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DDB04" w14:textId="77777777" w:rsidR="007C4EE2" w:rsidRPr="005404B4" w:rsidRDefault="007C4EE2" w:rsidP="00397E41">
      <w:pPr>
        <w:pStyle w:val="Paragrafoelenco"/>
        <w:spacing w:after="0" w:line="240" w:lineRule="auto"/>
        <w:ind w:left="0"/>
        <w:rPr>
          <w:rFonts w:ascii="Arial" w:hAnsi="Arial" w:cs="Arial"/>
          <w:sz w:val="18"/>
          <w:szCs w:val="18"/>
          <w:lang w:val="it-CH"/>
        </w:rPr>
      </w:pPr>
    </w:p>
    <w:p w14:paraId="5FC7E093" w14:textId="07ACC4CD" w:rsidR="00954019" w:rsidRPr="005404B4" w:rsidRDefault="00954019" w:rsidP="00397E41">
      <w:pPr>
        <w:spacing w:after="0" w:line="240" w:lineRule="auto"/>
        <w:ind w:left="360"/>
        <w:jc w:val="center"/>
        <w:rPr>
          <w:rFonts w:ascii="Arial" w:eastAsia="Arial" w:hAnsi="Arial" w:cs="Arial"/>
          <w:b/>
          <w:noProof/>
          <w:sz w:val="24"/>
          <w:szCs w:val="24"/>
          <w:lang w:eastAsia="en-US"/>
        </w:rPr>
      </w:pPr>
      <w:r w:rsidRPr="005404B4">
        <w:rPr>
          <w:rFonts w:ascii="Arial" w:eastAsia="Arial" w:hAnsi="Arial" w:cs="Arial"/>
          <w:b/>
          <w:noProof/>
          <w:sz w:val="24"/>
          <w:szCs w:val="24"/>
          <w:lang w:eastAsia="en-US"/>
        </w:rPr>
        <w:t xml:space="preserve">ACCORDO </w:t>
      </w:r>
      <w:r w:rsidR="00BB78FD" w:rsidRPr="005404B4">
        <w:rPr>
          <w:rFonts w:ascii="Arial" w:eastAsia="Arial" w:hAnsi="Arial" w:cs="Arial"/>
          <w:b/>
          <w:noProof/>
          <w:sz w:val="24"/>
          <w:szCs w:val="24"/>
          <w:lang w:eastAsia="en-US"/>
        </w:rPr>
        <w:t>PER ATTIV</w:t>
      </w:r>
      <w:r w:rsidR="000053FB" w:rsidRPr="005404B4">
        <w:rPr>
          <w:rFonts w:ascii="Arial" w:eastAsia="Arial" w:hAnsi="Arial" w:cs="Arial"/>
          <w:b/>
          <w:noProof/>
          <w:sz w:val="24"/>
          <w:szCs w:val="24"/>
          <w:lang w:eastAsia="en-US"/>
        </w:rPr>
        <w:t>ITÀ</w:t>
      </w:r>
      <w:r w:rsidR="00BB78FD" w:rsidRPr="005404B4">
        <w:rPr>
          <w:rFonts w:ascii="Arial" w:eastAsia="Arial" w:hAnsi="Arial" w:cs="Arial"/>
          <w:b/>
          <w:noProof/>
          <w:sz w:val="24"/>
          <w:szCs w:val="24"/>
          <w:lang w:eastAsia="en-US"/>
        </w:rPr>
        <w:t xml:space="preserve"> CONGIUNTE DI RICERCA E SVILUPPO</w:t>
      </w:r>
    </w:p>
    <w:p w14:paraId="11FF431F" w14:textId="77777777" w:rsidR="00954019" w:rsidRPr="005404B4" w:rsidRDefault="00954019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i/>
          <w:noProof/>
          <w:sz w:val="18"/>
          <w:szCs w:val="18"/>
          <w:lang w:eastAsia="en-US"/>
        </w:rPr>
      </w:pPr>
    </w:p>
    <w:p w14:paraId="08BEACF8" w14:textId="7E180BAA" w:rsidR="00954019" w:rsidRPr="005404B4" w:rsidRDefault="00BB78FD" w:rsidP="00397E41">
      <w:pPr>
        <w:spacing w:after="0" w:line="240" w:lineRule="auto"/>
        <w:ind w:left="360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La presente scrittura privata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(di seguito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>Accordo</w:t>
      </w:r>
      <w:r w:rsidR="00932B6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) </w:t>
      </w:r>
      <w:r w:rsidR="00395B7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è sottoscritta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in data </w:t>
      </w:r>
      <w:r w:rsidR="00020E48">
        <w:rPr>
          <w:rFonts w:ascii="Arial" w:eastAsia="Arial" w:hAnsi="Arial" w:cs="Arial"/>
          <w:b/>
          <w:bCs/>
          <w:noProof/>
          <w:sz w:val="18"/>
          <w:szCs w:val="18"/>
          <w:lang w:eastAsia="en-US"/>
        </w:rPr>
        <w:t>………………..</w:t>
      </w:r>
    </w:p>
    <w:p w14:paraId="15FE5C1F" w14:textId="77777777" w:rsidR="00954019" w:rsidRPr="005404B4" w:rsidRDefault="00954019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5A20C350" w14:textId="30AD39AC" w:rsidR="007A2287" w:rsidRPr="005404B4" w:rsidRDefault="00954019" w:rsidP="00397E41">
      <w:pPr>
        <w:spacing w:after="0" w:line="240" w:lineRule="auto"/>
        <w:ind w:left="360"/>
        <w:jc w:val="center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TRA</w:t>
      </w:r>
    </w:p>
    <w:p w14:paraId="1093BE7A" w14:textId="77777777" w:rsidR="005404B4" w:rsidRDefault="005404B4" w:rsidP="002A0686">
      <w:pPr>
        <w:spacing w:after="0" w:line="240" w:lineRule="auto"/>
        <w:ind w:left="360"/>
        <w:jc w:val="both"/>
        <w:rPr>
          <w:rFonts w:ascii="Arial" w:eastAsia="Arial" w:hAnsi="Arial" w:cs="Arial"/>
          <w:b/>
          <w:noProof/>
          <w:sz w:val="18"/>
          <w:szCs w:val="18"/>
          <w:lang w:eastAsia="en-US"/>
        </w:rPr>
      </w:pPr>
    </w:p>
    <w:p w14:paraId="1597B259" w14:textId="1F581113" w:rsidR="008542D6" w:rsidRPr="005404B4" w:rsidRDefault="008F2D3D" w:rsidP="002A0686">
      <w:pPr>
        <w:spacing w:after="0" w:line="240" w:lineRule="auto"/>
        <w:ind w:left="360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>CNT LAB</w:t>
      </w:r>
      <w:r w:rsidR="007F6DBB"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 xml:space="preserve"> SRL</w:t>
      </w:r>
      <w:r w:rsidR="00954019"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 xml:space="preserve"> </w:t>
      </w:r>
      <w:r w:rsidR="00395B7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avente sede legale in </w:t>
      </w:r>
      <w:r w:rsidR="007F6DBB" w:rsidRPr="005404B4">
        <w:rPr>
          <w:rFonts w:ascii="Arial" w:eastAsia="Arial" w:hAnsi="Arial" w:cs="Arial"/>
          <w:noProof/>
          <w:sz w:val="18"/>
          <w:szCs w:val="18"/>
          <w:lang w:eastAsia="en-US"/>
        </w:rPr>
        <w:t>Fidenza</w:t>
      </w:r>
      <w:r w:rsidR="000246A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(Pr) </w:t>
      </w:r>
      <w:r w:rsidR="007F6DB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in via </w:t>
      </w:r>
      <w:r w:rsidR="00D248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Aldo Gramizzi 6,</w:t>
      </w:r>
      <w:r w:rsidR="007F6DB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codice fiscale e partita IVA n. IT02674260340, avente capitale sociale di 200,000.-€</w:t>
      </w:r>
      <w:r w:rsidR="008542D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rappresentata da</w:t>
      </w:r>
      <w:r w:rsidR="00B22B8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 </w:t>
      </w:r>
      <w:r w:rsidR="002A0686" w:rsidRPr="005404B4">
        <w:rPr>
          <w:rFonts w:ascii="Arial" w:eastAsia="Arial" w:hAnsi="Arial" w:cs="Arial"/>
          <w:noProof/>
          <w:sz w:val="18"/>
          <w:szCs w:val="18"/>
          <w:lang w:eastAsia="en-US"/>
        </w:rPr>
        <w:t>Sig.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Sozzi Enrico</w:t>
      </w:r>
      <w:r w:rsidR="002A068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nato a ___________________il ______________________</w:t>
      </w:r>
    </w:p>
    <w:p w14:paraId="77A1C770" w14:textId="481084F4" w:rsidR="008542D6" w:rsidRPr="005404B4" w:rsidRDefault="008542D6" w:rsidP="00397E41">
      <w:pPr>
        <w:spacing w:after="0" w:line="240" w:lineRule="auto"/>
        <w:ind w:left="360"/>
        <w:rPr>
          <w:rFonts w:ascii="Arial" w:eastAsia="Arial" w:hAnsi="Arial" w:cs="Arial"/>
          <w:b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(</w:t>
      </w:r>
      <w:r w:rsidR="00395B73" w:rsidRPr="005404B4">
        <w:rPr>
          <w:rFonts w:ascii="Arial" w:eastAsia="Arial" w:hAnsi="Arial" w:cs="Arial"/>
          <w:noProof/>
          <w:sz w:val="18"/>
          <w:szCs w:val="18"/>
          <w:lang w:eastAsia="en-US"/>
        </w:rPr>
        <w:t>di seguito</w:t>
      </w:r>
      <w:r w:rsidR="00932B6E" w:rsidRPr="005404B4">
        <w:rPr>
          <w:rFonts w:ascii="Arial" w:eastAsia="Arial" w:hAnsi="Arial" w:cs="Arial"/>
          <w:strike/>
          <w:noProof/>
          <w:sz w:val="18"/>
          <w:szCs w:val="18"/>
          <w:lang w:eastAsia="en-US"/>
        </w:rPr>
        <w:t xml:space="preserve"> </w:t>
      </w:r>
      <w:r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>"</w:t>
      </w:r>
      <w:r w:rsidR="008F2D3D"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>LAB</w:t>
      </w:r>
      <w:r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>"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)</w:t>
      </w:r>
      <w:r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>,</w:t>
      </w:r>
    </w:p>
    <w:p w14:paraId="779DB7CD" w14:textId="77777777" w:rsidR="00395B73" w:rsidRPr="005404B4" w:rsidRDefault="00395B73" w:rsidP="00397E41">
      <w:pPr>
        <w:spacing w:after="0" w:line="240" w:lineRule="auto"/>
        <w:ind w:left="36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27CDA67" w14:textId="77777777" w:rsidR="00932B6E" w:rsidRPr="005404B4" w:rsidRDefault="00932B6E" w:rsidP="00B22B82">
      <w:pPr>
        <w:pStyle w:val="Paragrafoelenco"/>
        <w:spacing w:after="0" w:line="240" w:lineRule="auto"/>
        <w:ind w:left="360"/>
        <w:rPr>
          <w:rFonts w:ascii="Arial" w:eastAsia="Arial" w:hAnsi="Arial" w:cs="Arial"/>
          <w:b/>
          <w:noProof/>
          <w:sz w:val="18"/>
          <w:szCs w:val="18"/>
          <w:lang w:eastAsia="en-US"/>
        </w:rPr>
      </w:pPr>
    </w:p>
    <w:p w14:paraId="48868BC5" w14:textId="0709CE27" w:rsidR="008542D6" w:rsidRPr="005404B4" w:rsidRDefault="008542D6" w:rsidP="002A0686">
      <w:pPr>
        <w:pStyle w:val="Paragrafoelenco"/>
        <w:spacing w:after="0" w:line="240" w:lineRule="auto"/>
        <w:ind w:left="360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b/>
          <w:noProof/>
          <w:sz w:val="18"/>
          <w:szCs w:val="18"/>
          <w:lang w:val="en-GB" w:eastAsia="en-US"/>
        </w:rPr>
        <w:t>C</w:t>
      </w:r>
      <w:r w:rsidR="008F2D3D" w:rsidRPr="005404B4">
        <w:rPr>
          <w:rFonts w:ascii="Arial" w:eastAsia="Arial" w:hAnsi="Arial" w:cs="Arial"/>
          <w:b/>
          <w:noProof/>
          <w:sz w:val="18"/>
          <w:szCs w:val="18"/>
          <w:lang w:val="en-GB" w:eastAsia="en-US"/>
        </w:rPr>
        <w:t>LUSTERNANOTECH</w:t>
      </w:r>
      <w:r w:rsidRPr="005404B4">
        <w:rPr>
          <w:rFonts w:ascii="Arial" w:eastAsia="Arial" w:hAnsi="Arial" w:cs="Arial"/>
          <w:b/>
          <w:noProof/>
          <w:sz w:val="18"/>
          <w:szCs w:val="18"/>
          <w:lang w:val="en-GB" w:eastAsia="en-US"/>
        </w:rPr>
        <w:t xml:space="preserve"> Ltd</w:t>
      </w:r>
      <w:r w:rsidRPr="005404B4">
        <w:rPr>
          <w:rFonts w:ascii="Arial" w:eastAsia="Arial" w:hAnsi="Arial" w:cs="Arial"/>
          <w:noProof/>
          <w:sz w:val="18"/>
          <w:szCs w:val="18"/>
          <w:lang w:val="en-GB" w:eastAsia="en-US"/>
        </w:rPr>
        <w:t xml:space="preserve">, </w:t>
      </w:r>
      <w:r w:rsidR="00395B73" w:rsidRPr="005404B4">
        <w:rPr>
          <w:rFonts w:ascii="Arial" w:eastAsia="Arial" w:hAnsi="Arial" w:cs="Arial"/>
          <w:noProof/>
          <w:sz w:val="18"/>
          <w:szCs w:val="18"/>
          <w:lang w:val="en-GB" w:eastAsia="en-US"/>
        </w:rPr>
        <w:t>avente sede legale in</w:t>
      </w:r>
      <w:r w:rsidR="00B843C4" w:rsidRPr="005404B4">
        <w:rPr>
          <w:rFonts w:ascii="Arial" w:eastAsia="Arial" w:hAnsi="Arial" w:cs="Arial"/>
          <w:noProof/>
          <w:sz w:val="18"/>
          <w:szCs w:val="18"/>
          <w:lang w:val="en-GB" w:eastAsia="en-US"/>
        </w:rPr>
        <w:t xml:space="preserve"> </w:t>
      </w:r>
      <w:r w:rsidR="00B22B82" w:rsidRPr="005404B4">
        <w:rPr>
          <w:rFonts w:ascii="Arial" w:eastAsia="Arial" w:hAnsi="Arial" w:cs="Arial"/>
          <w:noProof/>
          <w:sz w:val="18"/>
          <w:szCs w:val="18"/>
          <w:lang w:val="en-GB" w:eastAsia="en-US"/>
        </w:rPr>
        <w:t xml:space="preserve">College Yard – 56 Winchester Avenue - London NW6 7UA   ENGLAND </w:t>
      </w:r>
      <w:r w:rsidR="002A0686" w:rsidRPr="005404B4">
        <w:rPr>
          <w:rFonts w:ascii="Arial" w:eastAsia="Arial" w:hAnsi="Arial" w:cs="Arial"/>
          <w:noProof/>
          <w:sz w:val="18"/>
          <w:szCs w:val="18"/>
          <w:lang w:val="en-GB" w:eastAsia="en-US"/>
        </w:rPr>
        <w:t xml:space="preserve">, </w:t>
      </w:r>
      <w:r w:rsidR="00B22B82" w:rsidRPr="005404B4">
        <w:rPr>
          <w:rFonts w:ascii="Arial" w:eastAsia="Arial" w:hAnsi="Arial" w:cs="Arial"/>
          <w:noProof/>
          <w:sz w:val="18"/>
          <w:szCs w:val="18"/>
          <w:lang w:val="en-GB" w:eastAsia="en-US"/>
        </w:rPr>
        <w:t xml:space="preserve">Share Capital 6,553,222.-€  </w:t>
      </w:r>
      <w:r w:rsidR="00B22B82" w:rsidRPr="005404B4">
        <w:rPr>
          <w:rFonts w:ascii="Arial" w:eastAsia="Arial" w:hAnsi="Arial" w:cs="Arial"/>
          <w:noProof/>
          <w:sz w:val="18"/>
          <w:szCs w:val="18"/>
          <w:lang w:eastAsia="en-US"/>
        </w:rPr>
        <w:t>Company  n. 07961030</w:t>
      </w:r>
      <w:r w:rsidR="002A068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VAT Number GB140901153, </w:t>
      </w:r>
      <w:r w:rsidR="002A068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rappresentata dal Sig.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Cantarelli 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Bruno</w:t>
      </w:r>
      <w:r w:rsidR="002A0686" w:rsidRPr="005404B4">
        <w:rPr>
          <w:rFonts w:ascii="Arial" w:eastAsia="Arial" w:hAnsi="Arial" w:cs="Arial"/>
          <w:noProof/>
          <w:sz w:val="18"/>
          <w:szCs w:val="18"/>
          <w:lang w:eastAsia="en-US"/>
        </w:rPr>
        <w:t>, nato a ___________________il ______________________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</w:p>
    <w:p w14:paraId="6CACCE5E" w14:textId="49598613" w:rsidR="008542D6" w:rsidRPr="005404B4" w:rsidRDefault="008542D6" w:rsidP="00397E41">
      <w:pPr>
        <w:pStyle w:val="Paragrafoelenco"/>
        <w:spacing w:after="0" w:line="240" w:lineRule="auto"/>
        <w:ind w:left="360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(</w:t>
      </w:r>
      <w:r w:rsidR="00395B7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di seguito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“</w:t>
      </w:r>
      <w:r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>CLUSTER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”)</w:t>
      </w:r>
    </w:p>
    <w:p w14:paraId="0A795B93" w14:textId="77777777" w:rsidR="002A0686" w:rsidRPr="005404B4" w:rsidRDefault="002A0686" w:rsidP="00397E41">
      <w:pPr>
        <w:pStyle w:val="Paragrafoelenco"/>
        <w:spacing w:after="0" w:line="240" w:lineRule="auto"/>
        <w:ind w:left="36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533502A3" w14:textId="77777777" w:rsidR="00395B73" w:rsidRPr="005404B4" w:rsidRDefault="00395B73" w:rsidP="00397E41">
      <w:pPr>
        <w:pStyle w:val="Paragrafoelenco"/>
        <w:spacing w:after="0" w:line="240" w:lineRule="auto"/>
        <w:ind w:left="360"/>
        <w:rPr>
          <w:rFonts w:ascii="Arial" w:eastAsia="Arial" w:hAnsi="Arial" w:cs="Arial"/>
          <w:strike/>
          <w:noProof/>
          <w:sz w:val="18"/>
          <w:szCs w:val="18"/>
          <w:lang w:eastAsia="en-US"/>
        </w:rPr>
      </w:pPr>
    </w:p>
    <w:p w14:paraId="5E460A28" w14:textId="5E825308" w:rsidR="002A0686" w:rsidRPr="005404B4" w:rsidRDefault="00020E48" w:rsidP="00395B73">
      <w:pPr>
        <w:pStyle w:val="Paragrafoelenco"/>
        <w:spacing w:after="0" w:line="240" w:lineRule="auto"/>
        <w:ind w:left="360"/>
        <w:rPr>
          <w:rFonts w:ascii="Arial" w:eastAsia="Arial" w:hAnsi="Arial" w:cs="Arial"/>
          <w:noProof/>
          <w:sz w:val="18"/>
          <w:szCs w:val="18"/>
          <w:lang w:eastAsia="en-US"/>
        </w:rPr>
      </w:pPr>
      <w:r>
        <w:rPr>
          <w:rFonts w:ascii="Arial" w:eastAsia="Arial" w:hAnsi="Arial" w:cs="Arial"/>
          <w:b/>
          <w:bCs/>
          <w:noProof/>
          <w:sz w:val="18"/>
          <w:szCs w:val="18"/>
          <w:lang w:eastAsia="en-US"/>
        </w:rPr>
        <w:t>………………………………</w:t>
      </w:r>
      <w:r w:rsidR="00395B7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BB78F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avente sede legale in 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…………………………………………………………………….</w:t>
      </w:r>
      <w:r w:rsidR="002A068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Codice Fiscale n. 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</w:t>
      </w:r>
      <w:r w:rsidR="002A068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</w:t>
      </w:r>
      <w:r w:rsidR="00BB78F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P.IVA  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</w:t>
      </w:r>
      <w:r w:rsidR="00BB78F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rappresentata dal 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…………………………….</w:t>
      </w:r>
      <w:r w:rsidR="00BB78F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nato a 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………………..</w:t>
      </w:r>
      <w:r w:rsidR="00BB78F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il 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……………,</w:t>
      </w:r>
      <w:r w:rsidR="00BB78F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</w:p>
    <w:p w14:paraId="61A14E20" w14:textId="76E79002" w:rsidR="00BB78FD" w:rsidRPr="005404B4" w:rsidRDefault="00BB78FD" w:rsidP="00395B73">
      <w:pPr>
        <w:pStyle w:val="Paragrafoelenco"/>
        <w:spacing w:after="0" w:line="240" w:lineRule="auto"/>
        <w:ind w:left="360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(di seguito “</w:t>
      </w:r>
      <w:r w:rsidR="00020E48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…………………….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”);</w:t>
      </w:r>
    </w:p>
    <w:p w14:paraId="1D7DB0A4" w14:textId="7C189C92" w:rsidR="00954019" w:rsidRPr="005404B4" w:rsidRDefault="00954019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573B87EC" w14:textId="77777777" w:rsidR="00932B6E" w:rsidRPr="005404B4" w:rsidRDefault="00932B6E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B7A4998" w14:textId="3DE59592" w:rsidR="00395B73" w:rsidRPr="005404B4" w:rsidRDefault="00395B73" w:rsidP="00395B73">
      <w:pPr>
        <w:pStyle w:val="Paragrafoelenco"/>
        <w:spacing w:after="0" w:line="240" w:lineRule="auto"/>
        <w:ind w:left="0"/>
        <w:jc w:val="center"/>
        <w:rPr>
          <w:rFonts w:ascii="Arial" w:eastAsia="Arial" w:hAnsi="Arial" w:cs="Arial"/>
          <w:b/>
          <w:bCs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b/>
          <w:bCs/>
          <w:noProof/>
          <w:sz w:val="18"/>
          <w:szCs w:val="18"/>
          <w:lang w:eastAsia="en-US"/>
        </w:rPr>
        <w:t>PREMESSO</w:t>
      </w:r>
    </w:p>
    <w:p w14:paraId="461B7F38" w14:textId="77777777" w:rsidR="005039D8" w:rsidRPr="005404B4" w:rsidRDefault="005039D8" w:rsidP="005039D8">
      <w:pPr>
        <w:pStyle w:val="Paragrafoelenco"/>
        <w:spacing w:after="0" w:line="240" w:lineRule="auto"/>
        <w:ind w:left="708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7EC6049" w14:textId="21DA3E61" w:rsidR="00B92EB5" w:rsidRPr="005404B4" w:rsidRDefault="00CD1998" w:rsidP="00CD1998">
      <w:pPr>
        <w:pStyle w:val="Paragrafoelenco"/>
        <w:numPr>
          <w:ilvl w:val="0"/>
          <w:numId w:val="30"/>
        </w:num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Che 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>CLUSTER detiene il know-how relativo a diversi tipi di sintesi chimiche utilizzabili in cosmetica, farmaceutica, medicina ed industria in genere;</w:t>
      </w:r>
    </w:p>
    <w:p w14:paraId="32369B4D" w14:textId="77777777" w:rsidR="00B92EB5" w:rsidRPr="005404B4" w:rsidRDefault="00B92EB5" w:rsidP="00CD1998">
      <w:pPr>
        <w:pStyle w:val="Paragrafoelenco"/>
        <w:spacing w:after="0" w:line="240" w:lineRule="auto"/>
        <w:ind w:left="993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3F09716" w14:textId="0DEAD51F" w:rsidR="006C5786" w:rsidRPr="005404B4" w:rsidRDefault="00CD1998" w:rsidP="00CD1998">
      <w:pPr>
        <w:pStyle w:val="Paragrafoelenco"/>
        <w:numPr>
          <w:ilvl w:val="0"/>
          <w:numId w:val="30"/>
        </w:num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Che 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LAB</w:t>
      </w:r>
      <w:r w:rsidR="00F008F7" w:rsidRPr="005404B4">
        <w:rPr>
          <w:rFonts w:ascii="Arial" w:eastAsia="Arial" w:hAnsi="Arial" w:cs="Arial"/>
          <w:noProof/>
          <w:sz w:val="18"/>
          <w:szCs w:val="18"/>
          <w:lang w:eastAsia="en-US"/>
        </w:rPr>
        <w:t>, di proprietà Clusternanotech Ltd,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>è attiva nella</w:t>
      </w:r>
      <w:r w:rsidR="007F6DB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ricerca e </w:t>
      </w:r>
      <w:r w:rsidR="007F6DB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sviluppo 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di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nuovi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formulati 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antimicrobici 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per</w:t>
      </w:r>
      <w:r w:rsidR="00AE2B10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cosmetica</w:t>
      </w:r>
      <w:r w:rsidR="008F2D3D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zootecnia, </w:t>
      </w:r>
      <w:r w:rsidR="006C5786" w:rsidRPr="005404B4">
        <w:rPr>
          <w:rFonts w:ascii="Arial" w:eastAsia="Arial" w:hAnsi="Arial" w:cs="Arial"/>
          <w:noProof/>
          <w:sz w:val="18"/>
          <w:szCs w:val="18"/>
          <w:lang w:eastAsia="en-US"/>
        </w:rPr>
        <w:t>f</w:t>
      </w:r>
      <w:r w:rsidR="00A20B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armaceutica, PMC,</w:t>
      </w:r>
      <w:r w:rsidR="008F2D3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dispositivi medici, 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>agricoltura,</w:t>
      </w:r>
      <w:r w:rsidR="008F2D3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integratori alimentari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e</w:t>
      </w:r>
      <w:r w:rsidR="001D09F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>coating</w:t>
      </w:r>
      <w:r w:rsidR="00CC210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per l’industria in genere</w:t>
      </w:r>
      <w:r w:rsidR="00B92EB5"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  <w:r w:rsidR="0033094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</w:p>
    <w:p w14:paraId="38D26FE4" w14:textId="77777777" w:rsidR="00395B73" w:rsidRPr="00F40A12" w:rsidRDefault="00395B73" w:rsidP="00F40A12">
      <w:p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A5BF614" w14:textId="7CF3BFD9" w:rsidR="00954019" w:rsidRPr="005404B4" w:rsidRDefault="00CD1998" w:rsidP="00CD1998">
      <w:pPr>
        <w:pStyle w:val="Paragrafoelenco"/>
        <w:numPr>
          <w:ilvl w:val="0"/>
          <w:numId w:val="30"/>
        </w:num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Che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……………………..</w:t>
      </w:r>
      <w:r w:rsidR="00554B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395B7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è una società leader nella realizzazione e vendita di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………………………………..</w:t>
      </w:r>
      <w:r w:rsidR="00395B7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per applicazioni sulla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………………..</w:t>
      </w:r>
      <w:r w:rsidR="00395B73" w:rsidRPr="005404B4">
        <w:rPr>
          <w:rFonts w:ascii="Arial" w:eastAsia="Arial" w:hAnsi="Arial" w:cs="Arial"/>
          <w:noProof/>
          <w:sz w:val="18"/>
          <w:szCs w:val="18"/>
          <w:lang w:eastAsia="en-US"/>
        </w:rPr>
        <w:t>industriale</w:t>
      </w:r>
    </w:p>
    <w:p w14:paraId="2F208937" w14:textId="77777777" w:rsidR="00CD1998" w:rsidRPr="005404B4" w:rsidRDefault="00CD1998" w:rsidP="00CD1998">
      <w:pPr>
        <w:spacing w:after="0" w:line="240" w:lineRule="auto"/>
        <w:ind w:left="360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54FC2C9D" w14:textId="4B52F4D7" w:rsidR="00954019" w:rsidRPr="005404B4" w:rsidRDefault="00CD1998" w:rsidP="00CD1998">
      <w:pPr>
        <w:pStyle w:val="Paragrafoelenco"/>
        <w:numPr>
          <w:ilvl w:val="0"/>
          <w:numId w:val="30"/>
        </w:num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Che </w:t>
      </w:r>
      <w:r w:rsidR="004E15F2" w:rsidRPr="005404B4">
        <w:rPr>
          <w:rFonts w:ascii="Arial" w:eastAsia="Arial" w:hAnsi="Arial" w:cs="Arial"/>
          <w:noProof/>
          <w:sz w:val="18"/>
          <w:szCs w:val="18"/>
          <w:lang w:eastAsia="en-US"/>
        </w:rPr>
        <w:t>è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interesse comune</w:t>
      </w:r>
      <w:r w:rsidR="00C52D85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di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</w:t>
      </w:r>
      <w:r w:rsidR="000705C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e L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>AB</w:t>
      </w:r>
      <w:r w:rsidR="00C52D85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D518D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stipulare un accordo</w:t>
      </w:r>
      <w:r w:rsidR="008347E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per attività congiunte di ricerca e sviluppo finalizzate a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D248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realizzare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AE2B10" w:rsidRPr="005404B4">
        <w:rPr>
          <w:rFonts w:ascii="Arial" w:eastAsia="Arial" w:hAnsi="Arial" w:cs="Arial"/>
          <w:noProof/>
          <w:sz w:val="18"/>
          <w:szCs w:val="18"/>
          <w:lang w:eastAsia="en-US"/>
        </w:rPr>
        <w:t>più formula</w:t>
      </w:r>
      <w:r w:rsidR="0033094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ti 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da applicare sui manufatti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</w:t>
      </w:r>
      <w:r w:rsidR="00D24818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con l’obiettivo di sviluppare attività </w:t>
      </w:r>
      <w:r w:rsidR="00516F9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antimicrobica 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sulla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dei manufatti dopo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………………………………….</w:t>
      </w:r>
      <w:r w:rsidR="00B843C4" w:rsidRPr="005404B4">
        <w:rPr>
          <w:rFonts w:ascii="Arial" w:eastAsia="Arial" w:hAnsi="Arial" w:cs="Arial"/>
          <w:noProof/>
          <w:sz w:val="18"/>
          <w:szCs w:val="18"/>
          <w:lang w:eastAsia="en-US"/>
        </w:rPr>
        <w:t>)</w:t>
      </w:r>
      <w:r w:rsidR="0033094B" w:rsidRPr="005404B4">
        <w:rPr>
          <w:rFonts w:ascii="Arial" w:eastAsia="Arial" w:hAnsi="Arial" w:cs="Arial"/>
          <w:noProof/>
          <w:sz w:val="18"/>
          <w:szCs w:val="18"/>
          <w:lang w:eastAsia="en-US"/>
        </w:rPr>
        <w:t>;</w:t>
      </w:r>
      <w:r w:rsidR="00D518D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</w:p>
    <w:p w14:paraId="69486A95" w14:textId="77777777" w:rsidR="004D5E43" w:rsidRPr="005404B4" w:rsidRDefault="004D5E43" w:rsidP="00CD1998">
      <w:pPr>
        <w:pStyle w:val="Paragrafoelenco"/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A2DD762" w14:textId="53DC594C" w:rsidR="004D5E43" w:rsidRPr="005404B4" w:rsidRDefault="00CD1998" w:rsidP="00CD1998">
      <w:pPr>
        <w:pStyle w:val="Paragrafoelenco"/>
        <w:numPr>
          <w:ilvl w:val="0"/>
          <w:numId w:val="30"/>
        </w:num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Che </w:t>
      </w:r>
      <w:r w:rsidR="004D5E4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LAB si è detta interessata a lavorare congiuntamente con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………………………..</w:t>
      </w:r>
      <w:r w:rsidR="004D5E4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per la realizzazione di 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>prodotti</w:t>
      </w:r>
      <w:r w:rsidR="004D5E4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antimicrobici da applicarsi sulle superfici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</w:t>
      </w:r>
      <w:r w:rsidR="00B843C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 mezzo </w:t>
      </w:r>
      <w:r w:rsidR="00554B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miscelazione </w:t>
      </w:r>
      <w:r w:rsidR="00B843C4" w:rsidRPr="005404B4">
        <w:rPr>
          <w:rFonts w:ascii="Arial" w:eastAsia="Arial" w:hAnsi="Arial" w:cs="Arial"/>
          <w:noProof/>
          <w:sz w:val="18"/>
          <w:szCs w:val="18"/>
          <w:lang w:eastAsia="en-US"/>
        </w:rPr>
        <w:t>di colloid</w:t>
      </w:r>
      <w:r w:rsidR="00554BA6" w:rsidRPr="005404B4">
        <w:rPr>
          <w:rFonts w:ascii="Arial" w:eastAsia="Arial" w:hAnsi="Arial" w:cs="Arial"/>
          <w:noProof/>
          <w:sz w:val="18"/>
          <w:szCs w:val="18"/>
          <w:lang w:eastAsia="en-US"/>
        </w:rPr>
        <w:t>i</w:t>
      </w:r>
      <w:r w:rsidR="00B843C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 </w:t>
      </w:r>
      <w:r w:rsidR="00554BA6" w:rsidRPr="005404B4">
        <w:rPr>
          <w:rFonts w:ascii="Arial" w:eastAsia="Arial" w:hAnsi="Arial" w:cs="Arial"/>
          <w:noProof/>
          <w:sz w:val="18"/>
          <w:szCs w:val="18"/>
          <w:lang w:eastAsia="en-US"/>
        </w:rPr>
        <w:t>valle</w:t>
      </w:r>
      <w:r w:rsidR="00B843C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della lavorazione a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………………..</w:t>
      </w:r>
      <w:r w:rsidR="00B843C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(coating antimicrobico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>)</w:t>
      </w:r>
      <w:r w:rsidR="004D5E43"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6BAC8ABD" w14:textId="77777777" w:rsidR="00954019" w:rsidRPr="005404B4" w:rsidRDefault="00954019" w:rsidP="00CD1998">
      <w:pPr>
        <w:pStyle w:val="Paragrafoelenco"/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0507C97" w14:textId="4BA1F730" w:rsidR="008347E9" w:rsidRPr="005404B4" w:rsidRDefault="00954019" w:rsidP="008347E9">
      <w:p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TUTTO CIO' PREMESSO, tenuto conto dei reciproci impegni e condizioni, </w:t>
      </w:r>
      <w:r w:rsidR="008347E9" w:rsidRPr="005404B4">
        <w:rPr>
          <w:rFonts w:ascii="Arial" w:eastAsia="Arial" w:hAnsi="Arial" w:cs="Arial"/>
          <w:noProof/>
          <w:sz w:val="18"/>
          <w:szCs w:val="18"/>
          <w:lang w:eastAsia="en-US"/>
        </w:rPr>
        <w:t>si conviene e si stipula quanto segue:</w:t>
      </w:r>
    </w:p>
    <w:p w14:paraId="6A66B34E" w14:textId="77777777" w:rsidR="00EF66E8" w:rsidRPr="005404B4" w:rsidRDefault="00EF66E8" w:rsidP="008347E9">
      <w:p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AC0362C" w14:textId="4045CB53" w:rsidR="00954019" w:rsidRPr="005404B4" w:rsidRDefault="00954019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509615E1" w14:textId="77777777" w:rsidR="000053FB" w:rsidRPr="005404B4" w:rsidRDefault="000053FB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0E84D44C" w14:textId="47BF5091" w:rsidR="00EF66E8" w:rsidRPr="005404B4" w:rsidRDefault="00EF66E8" w:rsidP="00EF66E8">
      <w:pPr>
        <w:autoSpaceDE w:val="0"/>
        <w:autoSpaceDN w:val="0"/>
        <w:adjustRightInd w:val="0"/>
        <w:spacing w:after="0" w:line="240" w:lineRule="auto"/>
        <w:rPr>
          <w:rFonts w:ascii="Arial" w:eastAsia="Arial" w:hAnsi="Arial" w:cs="Arial"/>
          <w:noProof/>
          <w:sz w:val="16"/>
          <w:szCs w:val="16"/>
          <w:lang w:eastAsia="en-US"/>
        </w:rPr>
      </w:pPr>
      <w:r w:rsidRPr="005404B4">
        <w:rPr>
          <w:rFonts w:ascii="Arial" w:hAnsi="Arial" w:cs="Arial"/>
          <w:b/>
          <w:bCs/>
        </w:rPr>
        <w:t xml:space="preserve">Art. 1 </w:t>
      </w:r>
      <w:r w:rsidRPr="005404B4">
        <w:rPr>
          <w:rFonts w:ascii="Arial" w:hAnsi="Arial" w:cs="Arial"/>
          <w:b/>
          <w:bCs/>
          <w:i/>
          <w:iCs/>
        </w:rPr>
        <w:t>Oggetto e Impegni delle Parti</w:t>
      </w:r>
    </w:p>
    <w:p w14:paraId="3AEB2421" w14:textId="77777777" w:rsidR="00954019" w:rsidRPr="005404B4" w:rsidRDefault="00954019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4D0F98A7" w14:textId="73F9BBC3" w:rsidR="00954019" w:rsidRPr="00C52D85" w:rsidRDefault="00954019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val="en-US" w:eastAsia="en-US"/>
        </w:rPr>
      </w:pPr>
    </w:p>
    <w:p w14:paraId="0456BC5E" w14:textId="32C19C5A" w:rsidR="004D5E43" w:rsidRPr="005404B4" w:rsidRDefault="0043257E" w:rsidP="000053FB">
      <w:pPr>
        <w:pStyle w:val="Paragrafoelenco"/>
        <w:numPr>
          <w:ilvl w:val="1"/>
          <w:numId w:val="32"/>
        </w:num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T</w:t>
      </w:r>
      <w:r w:rsidR="003E5B3E" w:rsidRPr="005404B4">
        <w:rPr>
          <w:rFonts w:ascii="Arial" w:eastAsia="Arial" w:hAnsi="Arial" w:cs="Arial"/>
          <w:noProof/>
          <w:sz w:val="18"/>
          <w:szCs w:val="18"/>
          <w:lang w:eastAsia="en-US"/>
        </w:rPr>
        <w:t>u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tte le PARTI</w:t>
      </w:r>
      <w:r w:rsidR="00EF66E8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395E2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EF66E8" w:rsidRPr="005404B4">
        <w:rPr>
          <w:rFonts w:ascii="Arial" w:eastAsia="Arial" w:hAnsi="Arial" w:cs="Arial"/>
          <w:noProof/>
          <w:sz w:val="18"/>
          <w:szCs w:val="18"/>
          <w:lang w:eastAsia="en-US"/>
        </w:rPr>
        <w:t>con il presente Accordo,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si impegnano a collaborare</w:t>
      </w:r>
      <w:r w:rsidR="00EF66E8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 un progetto congiunto (di seguito </w:t>
      </w:r>
      <w:r w:rsidR="00E870C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il </w:t>
      </w:r>
      <w:r w:rsidR="00EF66E8"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>Progetto</w:t>
      </w:r>
      <w:r w:rsidR="00EF66E8" w:rsidRPr="005404B4">
        <w:rPr>
          <w:rFonts w:ascii="Arial" w:eastAsia="Arial" w:hAnsi="Arial" w:cs="Arial"/>
          <w:noProof/>
          <w:sz w:val="18"/>
          <w:szCs w:val="18"/>
          <w:lang w:eastAsia="en-US"/>
        </w:rPr>
        <w:t>), avente per oggetto lo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sviluppo </w:t>
      </w:r>
      <w:r w:rsidR="00F576A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e produzione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di</w:t>
      </w:r>
      <w:r w:rsidR="00F576AE" w:rsidRPr="005404B4">
        <w:rPr>
          <w:rFonts w:ascii="Arial" w:eastAsia="Arial" w:hAnsi="Arial" w:cs="Arial"/>
          <w:noProof/>
          <w:sz w:val="18"/>
          <w:szCs w:val="18"/>
          <w:lang w:eastAsia="en-US"/>
        </w:rPr>
        <w:t>:</w:t>
      </w:r>
      <w:r w:rsidR="0055610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2D0D59" w:rsidRPr="005404B4">
        <w:rPr>
          <w:rFonts w:ascii="Arial" w:eastAsia="Arial" w:hAnsi="Arial" w:cs="Arial"/>
          <w:noProof/>
          <w:sz w:val="18"/>
          <w:szCs w:val="18"/>
          <w:lang w:eastAsia="en-US"/>
        </w:rPr>
        <w:t>miscele o composti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basati sulla tecnica dei colloidi</w:t>
      </w:r>
      <w:r w:rsidR="00516F95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messa a punto da</w:t>
      </w:r>
      <w:r w:rsidR="00554B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LAB 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per ottenere </w:t>
      </w:r>
      <w:r w:rsidR="00F40A12">
        <w:rPr>
          <w:rFonts w:ascii="Arial" w:eastAsia="Arial" w:hAnsi="Arial" w:cs="Arial"/>
          <w:noProof/>
          <w:sz w:val="18"/>
          <w:szCs w:val="18"/>
          <w:lang w:eastAsia="en-US"/>
        </w:rPr>
        <w:t>……………….</w:t>
      </w:r>
      <w:r w:rsidR="00F42B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con attività </w:t>
      </w:r>
      <w:r w:rsidR="00516F95" w:rsidRPr="005404B4">
        <w:rPr>
          <w:rFonts w:ascii="Arial" w:eastAsia="Arial" w:hAnsi="Arial" w:cs="Arial"/>
          <w:noProof/>
          <w:sz w:val="18"/>
          <w:szCs w:val="18"/>
          <w:lang w:eastAsia="en-US"/>
        </w:rPr>
        <w:t>antimicrobica</w:t>
      </w:r>
      <w:r w:rsidR="00181958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</w:t>
      </w:r>
      <w:r w:rsidR="00516F9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come meglio specificato al punto </w:t>
      </w:r>
      <w:r w:rsidR="000C469D" w:rsidRPr="005404B4">
        <w:rPr>
          <w:rFonts w:ascii="Arial" w:eastAsia="Arial" w:hAnsi="Arial" w:cs="Arial"/>
          <w:noProof/>
          <w:sz w:val="18"/>
          <w:szCs w:val="18"/>
          <w:lang w:eastAsia="en-US"/>
        </w:rPr>
        <w:t>1.4</w:t>
      </w:r>
    </w:p>
    <w:p w14:paraId="0E8511BB" w14:textId="77777777" w:rsidR="00B240F4" w:rsidRPr="005404B4" w:rsidRDefault="00B240F4" w:rsidP="00397E41">
      <w:pPr>
        <w:spacing w:after="0" w:line="240" w:lineRule="auto"/>
        <w:ind w:left="36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205F386" w14:textId="6FF0C610" w:rsidR="00954019" w:rsidRPr="005404B4" w:rsidRDefault="00954019" w:rsidP="000053FB">
      <w:pPr>
        <w:pStyle w:val="Paragrafoelenco"/>
        <w:numPr>
          <w:ilvl w:val="1"/>
          <w:numId w:val="32"/>
        </w:num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Il Progetto si conformerà ai regolamenti </w:t>
      </w:r>
      <w:r w:rsidR="00E3696A" w:rsidRPr="005404B4">
        <w:rPr>
          <w:rFonts w:ascii="Arial" w:eastAsia="Arial" w:hAnsi="Arial" w:cs="Arial"/>
          <w:noProof/>
          <w:sz w:val="18"/>
          <w:szCs w:val="18"/>
          <w:lang w:eastAsia="en-US"/>
        </w:rPr>
        <w:t>che le Parti concordano come segue:</w:t>
      </w:r>
    </w:p>
    <w:p w14:paraId="595C252F" w14:textId="77777777" w:rsidR="00F5215B" w:rsidRPr="005404B4" w:rsidRDefault="0043257E" w:rsidP="000053FB">
      <w:pPr>
        <w:pStyle w:val="Paragrafoelenco"/>
        <w:numPr>
          <w:ilvl w:val="2"/>
          <w:numId w:val="32"/>
        </w:numPr>
        <w:spacing w:after="0" w:line="240" w:lineRule="auto"/>
        <w:ind w:left="1440" w:hanging="589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LE PARTI i</w:t>
      </w:r>
      <w:r w:rsidR="00DA3ED4" w:rsidRPr="005404B4">
        <w:rPr>
          <w:rFonts w:ascii="Arial" w:eastAsia="Arial" w:hAnsi="Arial" w:cs="Arial"/>
          <w:noProof/>
          <w:sz w:val="18"/>
          <w:szCs w:val="18"/>
          <w:lang w:eastAsia="en-US"/>
        </w:rPr>
        <w:t>dentifica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no</w:t>
      </w:r>
      <w:r w:rsidR="00876F9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DA3ED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l’obiettivo </w:t>
      </w:r>
      <w:r w:rsidR="008F2D3D" w:rsidRPr="005404B4">
        <w:rPr>
          <w:rFonts w:ascii="Arial" w:eastAsia="Arial" w:hAnsi="Arial" w:cs="Arial"/>
          <w:noProof/>
          <w:sz w:val="18"/>
          <w:szCs w:val="18"/>
          <w:lang w:eastAsia="en-US"/>
        </w:rPr>
        <w:t>ovvero ne discutono le proprietà necessarie per lo sviluppo e la produzione</w:t>
      </w:r>
      <w:r w:rsidR="00DA3ED4" w:rsidRPr="005404B4">
        <w:rPr>
          <w:rFonts w:ascii="Arial" w:eastAsia="Arial" w:hAnsi="Arial" w:cs="Arial"/>
          <w:noProof/>
          <w:sz w:val="18"/>
          <w:szCs w:val="18"/>
          <w:lang w:eastAsia="en-US"/>
        </w:rPr>
        <w:t>;</w:t>
      </w:r>
    </w:p>
    <w:p w14:paraId="3F0B5D2F" w14:textId="3A340BAE" w:rsidR="00E3696A" w:rsidRPr="005404B4" w:rsidRDefault="00F40A12" w:rsidP="000053FB">
      <w:pPr>
        <w:pStyle w:val="Paragrafoelenco"/>
        <w:numPr>
          <w:ilvl w:val="2"/>
          <w:numId w:val="32"/>
        </w:numPr>
        <w:spacing w:after="0" w:line="240" w:lineRule="auto"/>
        <w:ind w:left="1440" w:hanging="589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eastAsia="Arial" w:hAnsi="Arial" w:cs="Arial"/>
          <w:noProof/>
          <w:sz w:val="18"/>
          <w:szCs w:val="18"/>
          <w:lang w:eastAsia="en-US"/>
        </w:rPr>
        <w:t xml:space="preserve">………………….. </w:t>
      </w:r>
      <w:r w:rsidR="00DE424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e LAB </w:t>
      </w:r>
      <w:r w:rsidR="00DA3ED4" w:rsidRPr="005404B4">
        <w:rPr>
          <w:rFonts w:ascii="Arial" w:eastAsia="Arial" w:hAnsi="Arial" w:cs="Arial"/>
          <w:noProof/>
          <w:sz w:val="18"/>
          <w:szCs w:val="18"/>
          <w:lang w:eastAsia="en-US"/>
        </w:rPr>
        <w:t>opera</w:t>
      </w:r>
      <w:r w:rsidR="008F2D3D" w:rsidRPr="005404B4">
        <w:rPr>
          <w:rFonts w:ascii="Arial" w:eastAsia="Arial" w:hAnsi="Arial" w:cs="Arial"/>
          <w:noProof/>
          <w:sz w:val="18"/>
          <w:szCs w:val="18"/>
          <w:lang w:eastAsia="en-US"/>
        </w:rPr>
        <w:t>no</w:t>
      </w:r>
      <w:r w:rsidR="00DA3ED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nella Ricerca e Sviluppo dell’obiettivo concordato;</w:t>
      </w:r>
    </w:p>
    <w:p w14:paraId="32029723" w14:textId="77777777" w:rsidR="00DA3ED4" w:rsidRPr="005404B4" w:rsidRDefault="001F445D" w:rsidP="000053FB">
      <w:pPr>
        <w:pStyle w:val="Paragrafoelenco"/>
        <w:numPr>
          <w:ilvl w:val="2"/>
          <w:numId w:val="32"/>
        </w:numPr>
        <w:spacing w:after="0" w:line="240" w:lineRule="auto"/>
        <w:ind w:left="1440" w:hanging="589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LAB produrrà</w:t>
      </w:r>
      <w:r w:rsidR="00DA3ED4" w:rsidRPr="005404B4">
        <w:rPr>
          <w:rFonts w:ascii="Arial" w:hAnsi="Arial" w:cs="Arial"/>
          <w:sz w:val="18"/>
          <w:szCs w:val="18"/>
          <w:lang w:eastAsia="en-US"/>
        </w:rPr>
        <w:t xml:space="preserve"> una quantità di prodotto sufficiente alla realizzazione di test secondo</w:t>
      </w:r>
      <w:r w:rsidRPr="005404B4">
        <w:rPr>
          <w:rFonts w:ascii="Arial" w:hAnsi="Arial" w:cs="Arial"/>
          <w:sz w:val="18"/>
          <w:szCs w:val="18"/>
          <w:lang w:eastAsia="en-US"/>
        </w:rPr>
        <w:t xml:space="preserve"> preventivati</w:t>
      </w:r>
      <w:r w:rsidR="00DA3ED4" w:rsidRPr="005404B4">
        <w:rPr>
          <w:rFonts w:ascii="Arial" w:hAnsi="Arial" w:cs="Arial"/>
          <w:sz w:val="18"/>
          <w:szCs w:val="18"/>
          <w:lang w:eastAsia="en-US"/>
        </w:rPr>
        <w:t xml:space="preserve"> accordi</w:t>
      </w:r>
      <w:r w:rsidR="0003216C" w:rsidRPr="005404B4">
        <w:rPr>
          <w:rFonts w:ascii="Arial" w:hAnsi="Arial" w:cs="Arial"/>
          <w:sz w:val="18"/>
          <w:szCs w:val="18"/>
          <w:lang w:eastAsia="en-US"/>
        </w:rPr>
        <w:t>;</w:t>
      </w:r>
    </w:p>
    <w:p w14:paraId="286CE2FF" w14:textId="7DF944B5" w:rsidR="00DA3ED4" w:rsidRPr="005404B4" w:rsidRDefault="00F40A12" w:rsidP="000053FB">
      <w:pPr>
        <w:pStyle w:val="Paragrafoelenco"/>
        <w:numPr>
          <w:ilvl w:val="2"/>
          <w:numId w:val="32"/>
        </w:numPr>
        <w:spacing w:after="0" w:line="240" w:lineRule="auto"/>
        <w:ind w:left="1440" w:hanging="589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>,,,,,,,,,,,,,,,,,,,,,,,,,,,,,</w:t>
      </w:r>
      <w:r w:rsidR="00DA3ED4" w:rsidRPr="005404B4">
        <w:rPr>
          <w:rFonts w:ascii="Arial" w:hAnsi="Arial" w:cs="Arial"/>
          <w:sz w:val="18"/>
          <w:szCs w:val="18"/>
          <w:lang w:eastAsia="en-US"/>
        </w:rPr>
        <w:t xml:space="preserve"> s’impegna a testare in</w:t>
      </w:r>
      <w:r w:rsidR="001F1E20" w:rsidRPr="005404B4">
        <w:rPr>
          <w:rFonts w:ascii="Arial" w:hAnsi="Arial" w:cs="Arial"/>
          <w:sz w:val="18"/>
          <w:szCs w:val="18"/>
          <w:lang w:eastAsia="en-US"/>
        </w:rPr>
        <w:t xml:space="preserve"> laboratorio e sul</w:t>
      </w:r>
      <w:r w:rsidR="00DA3ED4" w:rsidRPr="005404B4">
        <w:rPr>
          <w:rFonts w:ascii="Arial" w:hAnsi="Arial" w:cs="Arial"/>
          <w:sz w:val="18"/>
          <w:szCs w:val="18"/>
          <w:lang w:eastAsia="en-US"/>
        </w:rPr>
        <w:t xml:space="preserve"> campo i prodotti realizzati;</w:t>
      </w:r>
    </w:p>
    <w:p w14:paraId="744D1CD6" w14:textId="77777777" w:rsidR="00B240F4" w:rsidRPr="005404B4" w:rsidRDefault="00B240F4" w:rsidP="00397E41">
      <w:pPr>
        <w:spacing w:after="0" w:line="240" w:lineRule="auto"/>
        <w:ind w:left="360"/>
        <w:rPr>
          <w:rFonts w:ascii="Arial" w:hAnsi="Arial" w:cs="Arial"/>
          <w:sz w:val="18"/>
          <w:szCs w:val="18"/>
          <w:lang w:eastAsia="en-US"/>
        </w:rPr>
      </w:pPr>
    </w:p>
    <w:p w14:paraId="4D583387" w14:textId="5B57E7F3" w:rsidR="00E3696A" w:rsidRPr="005404B4" w:rsidRDefault="00954019" w:rsidP="000053FB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  <w:bookmarkStart w:id="0" w:name="_Hlk49066634"/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lastRenderedPageBreak/>
        <w:t xml:space="preserve">Nell'ambito del </w:t>
      </w:r>
      <w:bookmarkEnd w:id="0"/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Progetto, </w:t>
      </w:r>
      <w:r w:rsidR="00E870C5" w:rsidRPr="005404B4">
        <w:rPr>
          <w:rFonts w:ascii="Arial" w:eastAsia="Arial" w:hAnsi="Arial" w:cs="Arial"/>
          <w:noProof/>
          <w:sz w:val="18"/>
          <w:szCs w:val="18"/>
          <w:lang w:eastAsia="en-US"/>
        </w:rPr>
        <w:t>nel rispetto delle disposizioni relative</w:t>
      </w:r>
      <w:r w:rsidR="004E15F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agli accordi di Riservatezza (</w:t>
      </w:r>
      <w:r w:rsidR="004E15F2"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>Articolo 6),</w:t>
      </w:r>
      <w:r w:rsidR="00E870C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DE424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LAB e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………………..</w:t>
      </w:r>
      <w:r w:rsidR="00876F9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95272A" w:rsidRPr="005404B4">
        <w:rPr>
          <w:rFonts w:ascii="Arial" w:eastAsia="Arial" w:hAnsi="Arial" w:cs="Arial"/>
          <w:noProof/>
          <w:sz w:val="18"/>
          <w:szCs w:val="18"/>
          <w:lang w:eastAsia="en-US"/>
        </w:rPr>
        <w:t>avranno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la responsabilità di 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>scambiarsi tutte le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</w:t>
      </w:r>
      <w:r w:rsidR="003D4FBC" w:rsidRPr="005404B4">
        <w:rPr>
          <w:rFonts w:ascii="Arial" w:eastAsia="Arial" w:hAnsi="Arial" w:cs="Arial"/>
          <w:noProof/>
          <w:sz w:val="18"/>
          <w:szCs w:val="18"/>
          <w:lang w:eastAsia="en-US"/>
        </w:rPr>
        <w:t>formazioni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3D4FBC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complete 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ed </w:t>
      </w:r>
      <w:r w:rsidR="003D4FBC" w:rsidRPr="005404B4">
        <w:rPr>
          <w:rFonts w:ascii="Arial" w:eastAsia="Arial" w:hAnsi="Arial" w:cs="Arial"/>
          <w:noProof/>
          <w:sz w:val="18"/>
          <w:szCs w:val="18"/>
          <w:lang w:eastAsia="en-US"/>
        </w:rPr>
        <w:t>attinenti al progetto stesso</w:t>
      </w:r>
      <w:r w:rsidR="00AB4345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3D4FBC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inclusi:</w:t>
      </w:r>
    </w:p>
    <w:p w14:paraId="4BBDB090" w14:textId="77777777" w:rsidR="00DA187E" w:rsidRPr="005404B4" w:rsidRDefault="003D4FBC" w:rsidP="000053FB">
      <w:pPr>
        <w:pStyle w:val="Paragrafoelenco"/>
        <w:numPr>
          <w:ilvl w:val="2"/>
          <w:numId w:val="33"/>
        </w:numPr>
        <w:spacing w:after="0" w:line="240" w:lineRule="auto"/>
        <w:ind w:firstLine="131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identificazione </w:t>
      </w:r>
      <w:r w:rsidR="009527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e tipologia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del </w:t>
      </w:r>
      <w:r w:rsidR="0095272A" w:rsidRPr="005404B4">
        <w:rPr>
          <w:rFonts w:ascii="Arial" w:eastAsia="Arial" w:hAnsi="Arial" w:cs="Arial"/>
          <w:noProof/>
          <w:sz w:val="18"/>
          <w:szCs w:val="18"/>
          <w:lang w:eastAsia="en-US"/>
        </w:rPr>
        <w:t>prodotto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da realizzare;</w:t>
      </w:r>
    </w:p>
    <w:p w14:paraId="472B5B14" w14:textId="77777777" w:rsidR="00954019" w:rsidRPr="005404B4" w:rsidRDefault="003D4FBC" w:rsidP="000053FB">
      <w:pPr>
        <w:pStyle w:val="Paragrafoelenco"/>
        <w:numPr>
          <w:ilvl w:val="2"/>
          <w:numId w:val="33"/>
        </w:numPr>
        <w:spacing w:after="0" w:line="240" w:lineRule="auto"/>
        <w:ind w:firstLine="131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requisiti</w:t>
      </w:r>
      <w:r w:rsidR="0095272A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del prodotto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>;</w:t>
      </w:r>
    </w:p>
    <w:p w14:paraId="6551F524" w14:textId="38867E44" w:rsidR="00954019" w:rsidRPr="005404B4" w:rsidRDefault="00954019" w:rsidP="000053FB">
      <w:pPr>
        <w:pStyle w:val="Paragrafoelenco"/>
        <w:numPr>
          <w:ilvl w:val="2"/>
          <w:numId w:val="33"/>
        </w:numPr>
        <w:spacing w:after="0" w:line="240" w:lineRule="auto"/>
        <w:ind w:firstLine="131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ogni suggerimento e raccomand</w:t>
      </w:r>
      <w:r w:rsidR="003D4FBC" w:rsidRPr="005404B4">
        <w:rPr>
          <w:rFonts w:ascii="Arial" w:eastAsia="Arial" w:hAnsi="Arial" w:cs="Arial"/>
          <w:noProof/>
          <w:sz w:val="18"/>
          <w:szCs w:val="18"/>
          <w:lang w:eastAsia="en-US"/>
        </w:rPr>
        <w:t>azione per il miglioramento dei formulati/prodotti.</w:t>
      </w:r>
    </w:p>
    <w:p w14:paraId="1AA6BB57" w14:textId="77777777" w:rsidR="002D0D59" w:rsidRPr="005404B4" w:rsidRDefault="002D0D59" w:rsidP="000053FB">
      <w:pPr>
        <w:pStyle w:val="Paragrafoelenco"/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B2D3169" w14:textId="0B5176E9" w:rsidR="002D0D59" w:rsidRPr="005404B4" w:rsidRDefault="004E15F2" w:rsidP="008A165F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L’o</w:t>
      </w:r>
      <w:r w:rsidR="002D0D59" w:rsidRPr="005404B4">
        <w:rPr>
          <w:rFonts w:ascii="Arial" w:eastAsia="Arial" w:hAnsi="Arial" w:cs="Arial"/>
          <w:noProof/>
          <w:sz w:val="18"/>
          <w:szCs w:val="18"/>
          <w:lang w:eastAsia="en-US"/>
        </w:rPr>
        <w:t>biettivo principale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del progetto è la produzione di</w:t>
      </w:r>
      <w:r w:rsidR="002D0D5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</w:t>
      </w:r>
      <w:r w:rsidR="002D0D5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……………….</w:t>
      </w:r>
      <w:r w:rsidR="002D0D5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antimicrobici per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</w:t>
      </w:r>
      <w:r w:rsidR="002D0D5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184F38" w:rsidRPr="005404B4">
        <w:rPr>
          <w:rFonts w:ascii="Arial" w:eastAsia="Arial" w:hAnsi="Arial" w:cs="Arial"/>
          <w:noProof/>
          <w:sz w:val="18"/>
          <w:szCs w:val="18"/>
          <w:lang w:eastAsia="en-US"/>
        </w:rPr>
        <w:t>che risultino avere</w:t>
      </w:r>
      <w:r w:rsidR="002D0D5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attività antimicrobica</w:t>
      </w:r>
      <w:r w:rsidR="00184F38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minima </w:t>
      </w:r>
      <w:r w:rsidR="002D0D59" w:rsidRPr="005404B4">
        <w:rPr>
          <w:rFonts w:ascii="Arial" w:eastAsia="Arial" w:hAnsi="Arial" w:cs="Arial"/>
          <w:noProof/>
          <w:sz w:val="18"/>
          <w:szCs w:val="18"/>
          <w:lang w:eastAsia="en-US"/>
        </w:rPr>
        <w:t>del 99,9</w:t>
      </w:r>
      <w:r w:rsidR="00184F38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0%.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Si concorda l’applicazione della norma tecnica ISO 22196, per il metodo specifico per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. </w:t>
      </w:r>
    </w:p>
    <w:p w14:paraId="14364EFB" w14:textId="28D233B4" w:rsidR="007A2287" w:rsidRPr="005404B4" w:rsidRDefault="007A2287" w:rsidP="00397E41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3164780" w14:textId="39080CE5" w:rsidR="000053FB" w:rsidRPr="005404B4" w:rsidRDefault="000053FB" w:rsidP="00397E41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428F2682" w14:textId="6F1ED991" w:rsidR="004E15F2" w:rsidRPr="005404B4" w:rsidRDefault="004E15F2" w:rsidP="004E15F2">
      <w:pPr>
        <w:autoSpaceDE w:val="0"/>
        <w:autoSpaceDN w:val="0"/>
        <w:adjustRightInd w:val="0"/>
        <w:spacing w:after="0" w:line="240" w:lineRule="auto"/>
        <w:rPr>
          <w:rFonts w:ascii="Arial" w:eastAsia="Arial" w:hAnsi="Arial" w:cs="Arial"/>
          <w:noProof/>
          <w:sz w:val="16"/>
          <w:szCs w:val="16"/>
          <w:lang w:eastAsia="en-US"/>
        </w:rPr>
      </w:pPr>
      <w:r w:rsidRPr="005404B4">
        <w:rPr>
          <w:rFonts w:ascii="Arial" w:hAnsi="Arial" w:cs="Arial"/>
          <w:b/>
          <w:bCs/>
        </w:rPr>
        <w:t xml:space="preserve">Art. 2 </w:t>
      </w:r>
      <w:r w:rsidRPr="005404B4">
        <w:rPr>
          <w:rFonts w:ascii="Arial" w:hAnsi="Arial" w:cs="Arial"/>
          <w:b/>
          <w:bCs/>
          <w:i/>
          <w:iCs/>
        </w:rPr>
        <w:t>Costituzione del Comitato di Progetto</w:t>
      </w:r>
    </w:p>
    <w:p w14:paraId="0280B20D" w14:textId="77777777" w:rsidR="00423D58" w:rsidRPr="005404B4" w:rsidRDefault="00423D58" w:rsidP="00423D58">
      <w:pPr>
        <w:pStyle w:val="Paragrafoelenco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E3B5F69" w14:textId="77777777" w:rsidR="00954019" w:rsidRPr="00C52D85" w:rsidRDefault="00954019" w:rsidP="000053FB">
      <w:pPr>
        <w:pStyle w:val="Paragrafoelenco"/>
        <w:numPr>
          <w:ilvl w:val="0"/>
          <w:numId w:val="32"/>
        </w:numPr>
        <w:spacing w:after="0" w:line="240" w:lineRule="auto"/>
        <w:ind w:left="0"/>
        <w:rPr>
          <w:rFonts w:ascii="Arial" w:eastAsia="Arial" w:hAnsi="Arial" w:cs="Arial"/>
          <w:noProof/>
          <w:color w:val="FFFFFF" w:themeColor="background1"/>
          <w:sz w:val="18"/>
          <w:szCs w:val="18"/>
          <w:lang w:val="en-US" w:eastAsia="en-US"/>
        </w:rPr>
      </w:pPr>
      <w:r w:rsidRPr="00C52D85">
        <w:rPr>
          <w:rFonts w:ascii="Arial" w:eastAsia="Arial" w:hAnsi="Arial" w:cs="Arial"/>
          <w:noProof/>
          <w:color w:val="FFFFFF" w:themeColor="background1"/>
          <w:sz w:val="18"/>
          <w:szCs w:val="18"/>
          <w:lang w:val="en-US" w:eastAsia="en-US"/>
        </w:rPr>
        <w:t>COMITATO CONGIUNTO</w:t>
      </w:r>
    </w:p>
    <w:p w14:paraId="2919FCF3" w14:textId="77777777" w:rsidR="004E15F2" w:rsidRPr="005404B4" w:rsidRDefault="004E15F2" w:rsidP="000053FB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Per tutte le attività di coordinamento e gestione del progetto, al fine di un monitoraggio continuo delle attività, viene istituito un </w:t>
      </w:r>
      <w:r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>Comitato di Progetto (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di seguito</w:t>
      </w:r>
      <w:r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 xml:space="preserve"> Comitato) </w:t>
      </w:r>
    </w:p>
    <w:p w14:paraId="022676FB" w14:textId="6B3D17DC" w:rsidR="00D73E7F" w:rsidRPr="005404B4" w:rsidRDefault="00D73E7F" w:rsidP="000053FB">
      <w:pPr>
        <w:pStyle w:val="Paragrafoelenco"/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3E111AD" w14:textId="06F0C996" w:rsidR="003C2A7D" w:rsidRPr="005404B4" w:rsidRDefault="00D73E7F" w:rsidP="000053FB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Il Comitato sarà composto da 3 o più rappresentanti delle Parti. La partecipazione dei rappresentanti al Comitato potrà variare, sulla base della </w:t>
      </w:r>
      <w:r w:rsidR="003C2A7D" w:rsidRPr="005404B4">
        <w:rPr>
          <w:rFonts w:ascii="Arial" w:eastAsia="Arial" w:hAnsi="Arial" w:cs="Arial"/>
          <w:noProof/>
          <w:sz w:val="18"/>
          <w:szCs w:val="18"/>
          <w:lang w:eastAsia="en-US"/>
        </w:rPr>
        <w:t>posizione professionale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e del know-how, in relazione al </w:t>
      </w:r>
      <w:r w:rsidR="003C2A7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tema del giorno.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I rappresentanti nominati dalle Parti sono riportati nel prospetto seguente:</w:t>
      </w:r>
    </w:p>
    <w:p w14:paraId="45D27052" w14:textId="77777777" w:rsidR="000053FB" w:rsidRPr="005404B4" w:rsidRDefault="000053FB" w:rsidP="00D73E7F">
      <w:pPr>
        <w:pStyle w:val="Paragrafoelenco"/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6DC97B62" w14:textId="77777777" w:rsidR="00D73E7F" w:rsidRPr="005404B4" w:rsidRDefault="00D73E7F" w:rsidP="00D73E7F">
      <w:pPr>
        <w:pStyle w:val="Paragrafoelenco"/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3C6FE47A" w14:textId="77777777" w:rsidR="003C2A7D" w:rsidRPr="005404B4" w:rsidRDefault="00954019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per </w:t>
      </w:r>
      <w:r w:rsidR="008F2D3D" w:rsidRPr="005404B4">
        <w:rPr>
          <w:rFonts w:ascii="Arial" w:eastAsia="Arial" w:hAnsi="Arial" w:cs="Arial"/>
          <w:noProof/>
          <w:sz w:val="18"/>
          <w:szCs w:val="18"/>
          <w:lang w:eastAsia="en-US"/>
        </w:rPr>
        <w:t>LAB</w:t>
      </w:r>
      <w:r w:rsidR="003C2A7D" w:rsidRPr="005404B4">
        <w:rPr>
          <w:rFonts w:ascii="Arial" w:eastAsia="Arial" w:hAnsi="Arial" w:cs="Arial"/>
          <w:noProof/>
          <w:sz w:val="18"/>
          <w:szCs w:val="18"/>
          <w:lang w:eastAsia="en-US"/>
        </w:rPr>
        <w:t>:</w:t>
      </w:r>
    </w:p>
    <w:p w14:paraId="2B9CF2DD" w14:textId="53495743" w:rsidR="003C2A7D" w:rsidRPr="005404B4" w:rsidRDefault="00A94BCB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Enrico Sozzi in qualità di </w:t>
      </w:r>
      <w:r w:rsidR="00113DD7" w:rsidRPr="005404B4">
        <w:rPr>
          <w:rFonts w:ascii="Arial" w:eastAsia="Arial" w:hAnsi="Arial" w:cs="Arial"/>
          <w:noProof/>
          <w:sz w:val="18"/>
          <w:szCs w:val="18"/>
          <w:lang w:eastAsia="en-US"/>
        </w:rPr>
        <w:t>controller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ab/>
      </w:r>
    </w:p>
    <w:p w14:paraId="463CAA8A" w14:textId="203FA173" w:rsidR="004E5A0C" w:rsidRPr="005404B4" w:rsidRDefault="004E5A0C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Artuto Sommariva in qualità di chimico</w:t>
      </w:r>
    </w:p>
    <w:p w14:paraId="3F1DDA42" w14:textId="020EBA20" w:rsidR="001B2464" w:rsidRPr="005404B4" w:rsidRDefault="00954019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per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…………………….</w:t>
      </w:r>
      <w:r w:rsidR="001B2464" w:rsidRPr="005404B4">
        <w:rPr>
          <w:rFonts w:ascii="Arial" w:eastAsia="Arial" w:hAnsi="Arial" w:cs="Arial"/>
          <w:noProof/>
          <w:sz w:val="18"/>
          <w:szCs w:val="18"/>
          <w:lang w:eastAsia="en-US"/>
        </w:rPr>
        <w:t>: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ab/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ab/>
      </w:r>
    </w:p>
    <w:p w14:paraId="774AE4DF" w14:textId="76BBD180" w:rsidR="001B2464" w:rsidRPr="005404B4" w:rsidRDefault="00042250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…………………….</w:t>
      </w:r>
      <w:r w:rsidR="00A94BC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 qualità di </w:t>
      </w:r>
      <w:r w:rsidR="00113DD7" w:rsidRPr="005404B4">
        <w:rPr>
          <w:rFonts w:ascii="Arial" w:eastAsia="Arial" w:hAnsi="Arial" w:cs="Arial"/>
          <w:b/>
          <w:bCs/>
          <w:noProof/>
          <w:sz w:val="18"/>
          <w:szCs w:val="18"/>
          <w:lang w:eastAsia="en-US"/>
        </w:rPr>
        <w:t>responsabile del progetto</w:t>
      </w:r>
    </w:p>
    <w:p w14:paraId="0F3B497C" w14:textId="3402716C" w:rsidR="00D422C7" w:rsidRPr="005404B4" w:rsidRDefault="00042250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………………….</w:t>
      </w:r>
      <w:r w:rsidR="00592081">
        <w:rPr>
          <w:rFonts w:ascii="Arial" w:eastAsia="Arial" w:hAnsi="Arial" w:cs="Arial"/>
          <w:noProof/>
          <w:sz w:val="18"/>
          <w:szCs w:val="18"/>
          <w:lang w:eastAsia="en-US"/>
        </w:rPr>
        <w:t>/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</w:t>
      </w:r>
      <w:r w:rsidR="00B843C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 qualità di controller</w:t>
      </w:r>
    </w:p>
    <w:p w14:paraId="49BC7514" w14:textId="77777777" w:rsidR="00212995" w:rsidRPr="005404B4" w:rsidRDefault="00212995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Per </w:t>
      </w:r>
      <w:r w:rsidR="00A94BCB" w:rsidRPr="005404B4">
        <w:rPr>
          <w:rFonts w:ascii="Arial" w:eastAsia="Arial" w:hAnsi="Arial" w:cs="Arial"/>
          <w:noProof/>
          <w:sz w:val="18"/>
          <w:szCs w:val="18"/>
          <w:lang w:eastAsia="en-US"/>
        </w:rPr>
        <w:t>CLUSTER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:</w:t>
      </w:r>
    </w:p>
    <w:p w14:paraId="1C9B0CE5" w14:textId="5E7233F1" w:rsidR="00423D58" w:rsidRPr="005404B4" w:rsidRDefault="00A94BCB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Buno </w:t>
      </w:r>
      <w:r w:rsidR="00423D58" w:rsidRPr="005404B4">
        <w:rPr>
          <w:rFonts w:ascii="Arial" w:eastAsia="Arial" w:hAnsi="Arial" w:cs="Arial"/>
          <w:noProof/>
          <w:sz w:val="18"/>
          <w:szCs w:val="18"/>
          <w:lang w:eastAsia="en-US"/>
        </w:rPr>
        <w:t>Cantarelli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 qualità di </w:t>
      </w:r>
      <w:r w:rsidR="00113DD7" w:rsidRPr="005404B4">
        <w:rPr>
          <w:rFonts w:ascii="Arial" w:eastAsia="Arial" w:hAnsi="Arial" w:cs="Arial"/>
          <w:noProof/>
          <w:sz w:val="18"/>
          <w:szCs w:val="18"/>
          <w:lang w:eastAsia="en-US"/>
        </w:rPr>
        <w:t>biotecnologo</w:t>
      </w:r>
    </w:p>
    <w:p w14:paraId="5E3F8415" w14:textId="77777777" w:rsidR="00395E22" w:rsidRPr="005404B4" w:rsidRDefault="00395E22" w:rsidP="000053FB">
      <w:pPr>
        <w:spacing w:after="0" w:line="240" w:lineRule="auto"/>
        <w:ind w:left="1134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034A80E4" w14:textId="77777777" w:rsidR="00DA187E" w:rsidRPr="005404B4" w:rsidRDefault="00DA187E" w:rsidP="00397E41">
      <w:pPr>
        <w:pStyle w:val="Paragrafoelenco"/>
        <w:spacing w:after="0" w:line="240" w:lineRule="auto"/>
        <w:ind w:left="90"/>
        <w:rPr>
          <w:rFonts w:ascii="Arial" w:hAnsi="Arial" w:cs="Arial"/>
          <w:sz w:val="18"/>
          <w:szCs w:val="18"/>
          <w:lang w:eastAsia="en-US"/>
        </w:rPr>
      </w:pPr>
    </w:p>
    <w:p w14:paraId="5C3F5A2E" w14:textId="5AD4ABE6" w:rsidR="00954019" w:rsidRPr="005404B4" w:rsidRDefault="00954019" w:rsidP="000C469D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Nel corso di validità del presente Accordo, ogni </w:t>
      </w:r>
      <w:r w:rsidR="00C65BF2" w:rsidRPr="005404B4">
        <w:rPr>
          <w:rFonts w:ascii="Arial" w:eastAsia="Arial" w:hAnsi="Arial" w:cs="Arial"/>
          <w:noProof/>
          <w:sz w:val="18"/>
          <w:szCs w:val="18"/>
          <w:lang w:eastAsia="en-US"/>
        </w:rPr>
        <w:t>P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arte potrà, a propria discrezione, sostituire qualsiasi suo rappresentante nel Comitato. La nomina di un nuovo rappresentante sarà </w:t>
      </w:r>
      <w:r w:rsidR="00D73E7F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ritenuta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effettiva</w:t>
      </w:r>
      <w:r w:rsidR="00D73E7F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solo previa comunicazione scritta alle Parti interessate,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204239" w:rsidRPr="005404B4">
        <w:rPr>
          <w:rFonts w:ascii="Arial" w:eastAsia="Arial" w:hAnsi="Arial" w:cs="Arial"/>
          <w:noProof/>
          <w:sz w:val="18"/>
          <w:szCs w:val="18"/>
          <w:lang w:eastAsia="en-US"/>
        </w:rPr>
        <w:t>via email</w:t>
      </w:r>
      <w:r w:rsidR="00D73E7F" w:rsidRPr="005404B4">
        <w:rPr>
          <w:rFonts w:ascii="Arial" w:eastAsia="Arial" w:hAnsi="Arial" w:cs="Arial"/>
          <w:noProof/>
          <w:sz w:val="18"/>
          <w:szCs w:val="18"/>
          <w:lang w:eastAsia="en-US"/>
        </w:rPr>
        <w:t>, agli indirizzi specificati all’</w:t>
      </w:r>
      <w:r w:rsidR="00D73E7F"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 xml:space="preserve">Articolo </w:t>
      </w:r>
      <w:r w:rsidR="00582164"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>1</w:t>
      </w:r>
      <w:r w:rsidR="000053FB"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>0</w:t>
      </w:r>
      <w:r w:rsidR="00204239"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05738F20" w14:textId="77777777" w:rsidR="00954019" w:rsidRPr="005404B4" w:rsidRDefault="00954019" w:rsidP="000C469D">
      <w:pPr>
        <w:pStyle w:val="Paragrafoelenco"/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3D468522" w14:textId="7DED548A" w:rsidR="00954019" w:rsidRPr="005404B4" w:rsidRDefault="00954019" w:rsidP="000C469D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Il Comitato si riunirà </w:t>
      </w:r>
      <w:r w:rsidR="00113DD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secondo contesti improrogabili </w:t>
      </w:r>
      <w:r w:rsidR="00204239" w:rsidRPr="005404B4">
        <w:rPr>
          <w:rFonts w:ascii="Arial" w:eastAsia="Arial" w:hAnsi="Arial" w:cs="Arial"/>
          <w:noProof/>
          <w:sz w:val="18"/>
          <w:szCs w:val="18"/>
          <w:lang w:eastAsia="en-US"/>
        </w:rPr>
        <w:t>presso la sede</w:t>
      </w:r>
      <w:r w:rsidR="00A94BC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operativa</w:t>
      </w:r>
      <w:r w:rsidR="0020423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</w:t>
      </w:r>
      <w:r w:rsidR="0095468B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113DD7" w:rsidRPr="005404B4">
        <w:rPr>
          <w:rFonts w:ascii="Arial" w:eastAsia="Arial" w:hAnsi="Arial" w:cs="Arial"/>
          <w:noProof/>
          <w:sz w:val="18"/>
          <w:szCs w:val="18"/>
          <w:lang w:eastAsia="en-US"/>
        </w:rPr>
        <w:t>(</w:t>
      </w:r>
      <w:r w:rsidR="00BC482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o mediante strumenti di videoconferenza </w:t>
      </w:r>
      <w:r w:rsidR="001C1452" w:rsidRPr="005404B4">
        <w:rPr>
          <w:rFonts w:ascii="Arial" w:eastAsia="Arial" w:hAnsi="Arial" w:cs="Arial"/>
          <w:noProof/>
          <w:sz w:val="18"/>
          <w:szCs w:val="18"/>
          <w:lang w:eastAsia="en-US"/>
        </w:rPr>
        <w:t>per le urgenze</w:t>
      </w:r>
      <w:r w:rsidR="0095468B" w:rsidRPr="005404B4">
        <w:rPr>
          <w:rFonts w:ascii="Arial" w:eastAsia="Arial" w:hAnsi="Arial" w:cs="Arial"/>
          <w:noProof/>
          <w:sz w:val="18"/>
          <w:szCs w:val="18"/>
          <w:lang w:eastAsia="en-US"/>
        </w:rPr>
        <w:t>)</w:t>
      </w:r>
      <w:r w:rsidR="00FD6AA4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per discutere le questioni relative allo sviluppo della tecnologia, per individuare le specifiche d</w:t>
      </w:r>
      <w:r w:rsidR="00DC1512" w:rsidRPr="005404B4">
        <w:rPr>
          <w:rFonts w:ascii="Arial" w:eastAsia="Arial" w:hAnsi="Arial" w:cs="Arial"/>
          <w:noProof/>
          <w:sz w:val="18"/>
          <w:szCs w:val="18"/>
          <w:lang w:eastAsia="en-US"/>
        </w:rPr>
        <w:t>e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 </w:t>
      </w:r>
      <w:r w:rsidR="00DC1512" w:rsidRPr="005404B4">
        <w:rPr>
          <w:rFonts w:ascii="Arial" w:eastAsia="Arial" w:hAnsi="Arial" w:cs="Arial"/>
          <w:noProof/>
          <w:sz w:val="18"/>
          <w:szCs w:val="18"/>
          <w:lang w:eastAsia="en-US"/>
        </w:rPr>
        <w:t>composti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sistemi e </w:t>
      </w:r>
      <w:r w:rsidR="00DC1512" w:rsidRPr="005404B4">
        <w:rPr>
          <w:rFonts w:ascii="Arial" w:eastAsia="Arial" w:hAnsi="Arial" w:cs="Arial"/>
          <w:noProof/>
          <w:sz w:val="18"/>
          <w:szCs w:val="18"/>
          <w:lang w:eastAsia="en-US"/>
        </w:rPr>
        <w:t>applicazioni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, per riesaminare la pianificazione e la programmazione del Progetto e, ordinariamente, per assicurare un'adeguata prosecuzione del Progetto</w:t>
      </w:r>
      <w:r w:rsidR="00BC482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stesso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. Prontamente dopo ogni riunione, </w:t>
      </w:r>
      <w:r w:rsidR="00FD6AA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il responsabile di progetto o, in sua vece, </w:t>
      </w:r>
      <w:r w:rsidR="0099054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un componente del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Comitato</w:t>
      </w:r>
      <w:r w:rsidR="00741F0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redigerà un resoconto scritto dei progressi da distribuire alla dirigenza</w:t>
      </w:r>
      <w:r w:rsidR="0020423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delle varie PARTI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  <w:r w:rsidR="00FD6AA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Il resoconto verrà inviato per e-mail, agli indirizzi specificati all’</w:t>
      </w:r>
      <w:r w:rsidR="00FD6AA4" w:rsidRPr="005404B4">
        <w:rPr>
          <w:rFonts w:ascii="Arial" w:eastAsia="Arial" w:hAnsi="Arial" w:cs="Arial"/>
          <w:i/>
          <w:noProof/>
          <w:sz w:val="18"/>
          <w:szCs w:val="18"/>
          <w:lang w:eastAsia="en-US"/>
        </w:rPr>
        <w:t>Articolo 1</w:t>
      </w:r>
      <w:r w:rsidR="000053FB" w:rsidRPr="005404B4">
        <w:rPr>
          <w:rFonts w:ascii="Arial" w:eastAsia="Arial" w:hAnsi="Arial" w:cs="Arial"/>
          <w:i/>
          <w:noProof/>
          <w:sz w:val="18"/>
          <w:szCs w:val="18"/>
          <w:lang w:eastAsia="en-US"/>
        </w:rPr>
        <w:t>0</w:t>
      </w:r>
      <w:r w:rsidR="00FD6AA4" w:rsidRPr="005404B4">
        <w:rPr>
          <w:rFonts w:ascii="Arial" w:eastAsia="Arial" w:hAnsi="Arial" w:cs="Arial"/>
          <w:i/>
          <w:noProof/>
          <w:sz w:val="18"/>
          <w:szCs w:val="18"/>
          <w:lang w:eastAsia="en-US"/>
        </w:rPr>
        <w:t>.</w:t>
      </w:r>
    </w:p>
    <w:p w14:paraId="556E4044" w14:textId="7F33E0A6" w:rsidR="007A2287" w:rsidRPr="005404B4" w:rsidRDefault="007A2287" w:rsidP="00397E41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043E3B44" w14:textId="77777777" w:rsidR="000053FB" w:rsidRPr="005404B4" w:rsidRDefault="000053FB" w:rsidP="00397E41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404DDF1" w14:textId="19C324D2" w:rsidR="00FD6AA4" w:rsidRPr="005404B4" w:rsidRDefault="00FD6AA4" w:rsidP="00397E41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300FB7A0" w14:textId="7CB8DC57" w:rsidR="00FD6AA4" w:rsidRPr="005404B4" w:rsidRDefault="00FD6AA4" w:rsidP="00FD6AA4">
      <w:pPr>
        <w:autoSpaceDE w:val="0"/>
        <w:autoSpaceDN w:val="0"/>
        <w:adjustRightInd w:val="0"/>
        <w:spacing w:after="0" w:line="240" w:lineRule="auto"/>
        <w:rPr>
          <w:rFonts w:ascii="Arial" w:eastAsia="Arial" w:hAnsi="Arial" w:cs="Arial"/>
          <w:noProof/>
          <w:sz w:val="16"/>
          <w:szCs w:val="16"/>
          <w:lang w:eastAsia="en-US"/>
        </w:rPr>
      </w:pPr>
      <w:r w:rsidRPr="005404B4">
        <w:rPr>
          <w:rFonts w:ascii="Arial" w:hAnsi="Arial" w:cs="Arial"/>
          <w:b/>
          <w:bCs/>
        </w:rPr>
        <w:t xml:space="preserve">Art. 3 </w:t>
      </w:r>
      <w:r w:rsidRPr="005404B4">
        <w:rPr>
          <w:rFonts w:ascii="Arial" w:hAnsi="Arial" w:cs="Arial"/>
          <w:b/>
          <w:bCs/>
          <w:i/>
          <w:iCs/>
        </w:rPr>
        <w:t>Programmazione delle attività di Progetto</w:t>
      </w:r>
    </w:p>
    <w:p w14:paraId="6E683D97" w14:textId="77777777" w:rsidR="00FD6AA4" w:rsidRPr="005404B4" w:rsidRDefault="00FD6AA4" w:rsidP="00397E41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AD7599D" w14:textId="77777777" w:rsidR="00954019" w:rsidRPr="00C52D85" w:rsidRDefault="00954019" w:rsidP="000053FB">
      <w:pPr>
        <w:pStyle w:val="Paragrafoelenco"/>
        <w:numPr>
          <w:ilvl w:val="0"/>
          <w:numId w:val="32"/>
        </w:numPr>
        <w:spacing w:after="0" w:line="240" w:lineRule="auto"/>
        <w:ind w:left="0"/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</w:pPr>
      <w:r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  <w:t>PROGRAMMAZIONE DEL PROGETTO CONGIUNTO</w:t>
      </w:r>
    </w:p>
    <w:p w14:paraId="043B3022" w14:textId="43118C09" w:rsidR="00B240F4" w:rsidRPr="005404B4" w:rsidRDefault="00954019" w:rsidP="00592081">
      <w:pPr>
        <w:pStyle w:val="Paragrafoelenco"/>
        <w:numPr>
          <w:ilvl w:val="1"/>
          <w:numId w:val="32"/>
        </w:numPr>
        <w:spacing w:after="0" w:line="240" w:lineRule="auto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Le parti concordano che la durata iniziale del Progetto sarà di </w:t>
      </w:r>
      <w:r w:rsidR="00113DD7" w:rsidRPr="005404B4">
        <w:rPr>
          <w:rFonts w:ascii="Arial" w:eastAsia="Arial" w:hAnsi="Arial" w:cs="Arial"/>
          <w:noProof/>
          <w:sz w:val="18"/>
          <w:szCs w:val="18"/>
          <w:lang w:eastAsia="en-US"/>
        </w:rPr>
        <w:t>6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mesi a partire </w:t>
      </w:r>
      <w:r w:rsidR="009B56F3" w:rsidRPr="005404B4">
        <w:rPr>
          <w:rFonts w:ascii="Arial" w:eastAsia="Arial" w:hAnsi="Arial" w:cs="Arial"/>
          <w:noProof/>
          <w:sz w:val="18"/>
          <w:szCs w:val="18"/>
          <w:lang w:eastAsia="en-US"/>
        </w:rPr>
        <w:t>dalla data di stipula del presente accordo</w:t>
      </w:r>
    </w:p>
    <w:p w14:paraId="085F9AE5" w14:textId="77777777" w:rsidR="00990547" w:rsidRPr="005404B4" w:rsidRDefault="00990547" w:rsidP="00592081">
      <w:pPr>
        <w:pStyle w:val="Paragrafoelenco"/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6DB23049" w14:textId="75A2D54A" w:rsidR="00B240F4" w:rsidRPr="005404B4" w:rsidRDefault="00E70BE0" w:rsidP="00592081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Le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part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i</w:t>
      </w:r>
      <w:r w:rsidR="00FD6AA4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con la presente</w:t>
      </w:r>
      <w:r w:rsidR="00FD6AA4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si impegna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no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ad informar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si reciprocamente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il prima possibile di un qualsiasi fatto o evento che possa avere un'incidenza sostanziale sulla fattibilità del Progetto o sulla programmazione del</w:t>
      </w:r>
      <w:r w:rsidR="000246A3" w:rsidRPr="005404B4">
        <w:rPr>
          <w:rFonts w:ascii="Arial" w:eastAsia="Arial" w:hAnsi="Arial" w:cs="Arial"/>
          <w:noProof/>
          <w:sz w:val="18"/>
          <w:szCs w:val="18"/>
          <w:lang w:eastAsia="en-US"/>
        </w:rPr>
        <w:t>lo stesso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67F3599A" w14:textId="77777777" w:rsidR="00B240F4" w:rsidRPr="005404B4" w:rsidRDefault="00B240F4" w:rsidP="00592081">
      <w:pPr>
        <w:pStyle w:val="Paragrafoelenco"/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DC15729" w14:textId="02DD7EFC" w:rsidR="00954019" w:rsidRPr="005404B4" w:rsidRDefault="000143C7" w:rsidP="00592081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Se</w:t>
      </w:r>
      <w:r w:rsidR="00FD6AA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il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Progetto risult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asse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in ritardo, per una qualsiasi ragione,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sulla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programmazione </w:t>
      </w:r>
      <w:r w:rsidR="00E70BE0" w:rsidRPr="005404B4">
        <w:rPr>
          <w:rFonts w:ascii="Arial" w:eastAsia="Arial" w:hAnsi="Arial" w:cs="Arial"/>
          <w:noProof/>
          <w:sz w:val="18"/>
          <w:szCs w:val="18"/>
          <w:lang w:eastAsia="en-US"/>
        </w:rPr>
        <w:t>concordata,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ma in modo tale che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fosse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ancora attuabile in un ragionevole periodo di tempo,</w:t>
      </w:r>
      <w:ins w:id="1" w:author="enrico" w:date="2016-12-09T07:40:00Z">
        <w:r w:rsidR="00E70BE0" w:rsidRPr="005404B4">
          <w:rPr>
            <w:rFonts w:ascii="Arial" w:eastAsia="Arial" w:hAnsi="Arial" w:cs="Arial"/>
            <w:noProof/>
            <w:sz w:val="18"/>
            <w:szCs w:val="18"/>
            <w:lang w:eastAsia="en-US"/>
          </w:rPr>
          <w:t xml:space="preserve"> </w:t>
        </w:r>
      </w:ins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le parti a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cconsent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iranno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a negoziare in buona fede un estensione temporale della programmazione iniziale del Progetto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0A0F3BD1" w14:textId="1E7B10CE" w:rsidR="00C52D85" w:rsidRDefault="00C52D85">
      <w:pPr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br w:type="page"/>
      </w:r>
    </w:p>
    <w:p w14:paraId="31861E10" w14:textId="5E12D539" w:rsidR="00FC0E72" w:rsidRPr="005404B4" w:rsidRDefault="00FC0E72" w:rsidP="00FC0E72">
      <w:pPr>
        <w:autoSpaceDE w:val="0"/>
        <w:autoSpaceDN w:val="0"/>
        <w:adjustRightInd w:val="0"/>
        <w:spacing w:after="0" w:line="240" w:lineRule="auto"/>
        <w:rPr>
          <w:rFonts w:ascii="Arial" w:eastAsia="Arial" w:hAnsi="Arial" w:cs="Arial"/>
          <w:noProof/>
          <w:sz w:val="16"/>
          <w:szCs w:val="16"/>
          <w:lang w:eastAsia="en-US"/>
        </w:rPr>
      </w:pPr>
      <w:r w:rsidRPr="005404B4">
        <w:rPr>
          <w:rFonts w:ascii="Arial" w:hAnsi="Arial" w:cs="Arial"/>
          <w:b/>
          <w:bCs/>
        </w:rPr>
        <w:lastRenderedPageBreak/>
        <w:t xml:space="preserve">Art. 4 </w:t>
      </w:r>
      <w:r w:rsidRPr="005404B4">
        <w:rPr>
          <w:rFonts w:ascii="Arial" w:hAnsi="Arial" w:cs="Arial"/>
          <w:b/>
          <w:bCs/>
          <w:i/>
          <w:iCs/>
        </w:rPr>
        <w:t>Suddivisione competenze, costi e spese</w:t>
      </w:r>
    </w:p>
    <w:p w14:paraId="057685F0" w14:textId="77777777" w:rsidR="007A2287" w:rsidRPr="005404B4" w:rsidRDefault="007A2287" w:rsidP="00397E41">
      <w:pPr>
        <w:pStyle w:val="Paragrafoelenco"/>
        <w:spacing w:after="0" w:line="240" w:lineRule="auto"/>
        <w:ind w:left="0"/>
        <w:rPr>
          <w:rFonts w:ascii="Arial" w:hAnsi="Arial" w:cs="Arial"/>
          <w:sz w:val="18"/>
          <w:szCs w:val="18"/>
          <w:lang w:eastAsia="en-US"/>
        </w:rPr>
      </w:pPr>
    </w:p>
    <w:p w14:paraId="2EFD06D4" w14:textId="77777777" w:rsidR="00DC1512" w:rsidRPr="00C52D85" w:rsidRDefault="00DC1512" w:rsidP="000053FB">
      <w:pPr>
        <w:pStyle w:val="Paragrafoelenco"/>
        <w:numPr>
          <w:ilvl w:val="0"/>
          <w:numId w:val="32"/>
        </w:numPr>
        <w:spacing w:after="0" w:line="240" w:lineRule="auto"/>
        <w:ind w:left="0"/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eastAsia="en-US"/>
        </w:rPr>
      </w:pPr>
      <w:r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eastAsia="en-US"/>
        </w:rPr>
        <w:t>RAPPORTO ECONOMICO</w:t>
      </w:r>
      <w:r w:rsidR="00DA187E"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eastAsia="en-US"/>
        </w:rPr>
        <w:t xml:space="preserve"> TRA LE PARTI</w:t>
      </w:r>
    </w:p>
    <w:p w14:paraId="5A61D94A" w14:textId="24239D77" w:rsidR="008775C2" w:rsidRPr="005404B4" w:rsidRDefault="00AC29F8" w:rsidP="003E7704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jc w:val="both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 xml:space="preserve">Le Parti </w:t>
      </w:r>
      <w:r w:rsidR="008775C2" w:rsidRPr="005404B4">
        <w:rPr>
          <w:rFonts w:ascii="Arial" w:hAnsi="Arial" w:cs="Arial"/>
          <w:sz w:val="18"/>
          <w:szCs w:val="18"/>
          <w:lang w:eastAsia="en-US"/>
        </w:rPr>
        <w:t xml:space="preserve">firmatarie </w:t>
      </w:r>
      <w:r w:rsidRPr="005404B4">
        <w:rPr>
          <w:rFonts w:ascii="Arial" w:hAnsi="Arial" w:cs="Arial"/>
          <w:sz w:val="18"/>
          <w:szCs w:val="18"/>
          <w:lang w:eastAsia="en-US"/>
        </w:rPr>
        <w:t>del presente</w:t>
      </w:r>
      <w:r w:rsidR="008775C2" w:rsidRPr="005404B4">
        <w:rPr>
          <w:rFonts w:ascii="Arial" w:hAnsi="Arial" w:cs="Arial"/>
          <w:sz w:val="18"/>
          <w:szCs w:val="18"/>
          <w:lang w:eastAsia="en-US"/>
        </w:rPr>
        <w:t xml:space="preserve"> Accordo si fanno </w:t>
      </w:r>
      <w:r w:rsidR="00BC4826" w:rsidRPr="005404B4">
        <w:rPr>
          <w:rFonts w:ascii="Arial" w:hAnsi="Arial" w:cs="Arial"/>
          <w:sz w:val="18"/>
          <w:szCs w:val="18"/>
          <w:lang w:eastAsia="en-US"/>
        </w:rPr>
        <w:t xml:space="preserve">carico </w:t>
      </w:r>
      <w:r w:rsidR="008775C2" w:rsidRPr="005404B4">
        <w:rPr>
          <w:rFonts w:ascii="Arial" w:hAnsi="Arial" w:cs="Arial"/>
          <w:sz w:val="18"/>
          <w:szCs w:val="18"/>
          <w:lang w:eastAsia="en-US"/>
        </w:rPr>
        <w:t>delle spese autonomamente assunte per</w:t>
      </w:r>
      <w:r w:rsidR="00B60557" w:rsidRPr="005404B4">
        <w:rPr>
          <w:rFonts w:ascii="Arial" w:hAnsi="Arial" w:cs="Arial"/>
          <w:sz w:val="18"/>
          <w:szCs w:val="18"/>
          <w:lang w:eastAsia="en-US"/>
        </w:rPr>
        <w:t xml:space="preserve"> </w:t>
      </w:r>
      <w:r w:rsidR="008775C2" w:rsidRPr="005404B4">
        <w:rPr>
          <w:rFonts w:ascii="Arial" w:hAnsi="Arial" w:cs="Arial"/>
          <w:sz w:val="18"/>
          <w:szCs w:val="18"/>
          <w:lang w:eastAsia="en-US"/>
        </w:rPr>
        <w:t>l'esecuzione delle singole attività, inclusi eventuali importi a consulenti esterni che verranno incaricati in via autonoma da ciascuna Parte, al fine di dare esecuzione alla parte di Progetto di propria competenza. Si precisa, a tal proposito, che il presente Accordo non determina, di per sé, alcuna organizzazione o società di diritto o di</w:t>
      </w:r>
      <w:r w:rsidR="00B60557" w:rsidRPr="005404B4">
        <w:rPr>
          <w:rFonts w:ascii="Arial" w:hAnsi="Arial" w:cs="Arial"/>
          <w:sz w:val="18"/>
          <w:szCs w:val="18"/>
          <w:lang w:eastAsia="en-US"/>
        </w:rPr>
        <w:t xml:space="preserve"> </w:t>
      </w:r>
      <w:r w:rsidR="008775C2" w:rsidRPr="005404B4">
        <w:rPr>
          <w:rFonts w:ascii="Arial" w:hAnsi="Arial" w:cs="Arial"/>
          <w:sz w:val="18"/>
          <w:szCs w:val="18"/>
          <w:lang w:eastAsia="en-US"/>
        </w:rPr>
        <w:t>fatto tra le Parti, ognuna delle quali conserva la propria autonomia ai fini dell’esecuzione della parte di Progetto della quale essa è responsabile, della propria gestione organizzativa e di tutti gli adempimenti e gli oneri di legge quali, a mero titolo esemplificativo, oneri fiscali, amministrativi, sociali, previdenziali e relativi al trattamento ed alla sicurezza dei lavoratori e dei terzi.</w:t>
      </w:r>
    </w:p>
    <w:p w14:paraId="1B08AFDD" w14:textId="547ED432" w:rsidR="008775C2" w:rsidRPr="005404B4" w:rsidRDefault="00B60557" w:rsidP="003E7704">
      <w:pPr>
        <w:pStyle w:val="Paragrafoelenco"/>
        <w:spacing w:after="0" w:line="240" w:lineRule="auto"/>
        <w:ind w:left="426"/>
        <w:jc w:val="both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Tutte le spese di interesse comune, dettagliate al punto b, saranno ripartite tra le Parti, secondo i criteri di ripartizione formalizzati dal Comitato.</w:t>
      </w:r>
    </w:p>
    <w:p w14:paraId="0AAE9DE7" w14:textId="77777777" w:rsidR="008775C2" w:rsidRPr="005404B4" w:rsidRDefault="008775C2" w:rsidP="003E7704">
      <w:pPr>
        <w:pStyle w:val="Paragrafoelenco"/>
        <w:spacing w:after="0" w:line="240" w:lineRule="auto"/>
        <w:ind w:left="426" w:hanging="426"/>
        <w:rPr>
          <w:rFonts w:ascii="Arial" w:hAnsi="Arial" w:cs="Arial"/>
          <w:sz w:val="18"/>
          <w:szCs w:val="18"/>
          <w:lang w:eastAsia="en-US"/>
        </w:rPr>
      </w:pPr>
    </w:p>
    <w:p w14:paraId="5BFC8477" w14:textId="3BACCB09" w:rsidR="00157C10" w:rsidRPr="005404B4" w:rsidRDefault="008F2D3D" w:rsidP="003E7704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LAB</w:t>
      </w:r>
      <w:r w:rsidR="00423D58" w:rsidRPr="005404B4">
        <w:rPr>
          <w:rFonts w:ascii="Arial" w:hAnsi="Arial" w:cs="Arial"/>
          <w:sz w:val="18"/>
          <w:szCs w:val="18"/>
          <w:lang w:eastAsia="en-US"/>
        </w:rPr>
        <w:t xml:space="preserve"> e </w:t>
      </w:r>
      <w:r w:rsidR="00042250">
        <w:rPr>
          <w:rFonts w:ascii="Arial" w:hAnsi="Arial" w:cs="Arial"/>
          <w:sz w:val="18"/>
          <w:szCs w:val="18"/>
          <w:lang w:eastAsia="en-US"/>
        </w:rPr>
        <w:t>…………………….</w:t>
      </w:r>
      <w:r w:rsidR="00423D58" w:rsidRPr="005404B4">
        <w:rPr>
          <w:rFonts w:ascii="Arial" w:hAnsi="Arial" w:cs="Arial"/>
          <w:sz w:val="18"/>
          <w:szCs w:val="18"/>
          <w:lang w:eastAsia="en-US"/>
        </w:rPr>
        <w:t xml:space="preserve"> </w:t>
      </w:r>
      <w:r w:rsidR="005E4FA0" w:rsidRPr="005404B4">
        <w:rPr>
          <w:rFonts w:ascii="Arial" w:hAnsi="Arial" w:cs="Arial"/>
          <w:sz w:val="18"/>
          <w:szCs w:val="18"/>
          <w:lang w:eastAsia="en-US"/>
        </w:rPr>
        <w:t>opereranno congiuntamente,</w:t>
      </w:r>
      <w:r w:rsidR="00F50314" w:rsidRPr="005404B4">
        <w:rPr>
          <w:rFonts w:ascii="Arial" w:hAnsi="Arial" w:cs="Arial"/>
          <w:sz w:val="18"/>
          <w:szCs w:val="18"/>
          <w:lang w:eastAsia="en-US"/>
        </w:rPr>
        <w:t xml:space="preserve"> con</w:t>
      </w:r>
      <w:r w:rsidR="00E46CC2" w:rsidRPr="005404B4">
        <w:rPr>
          <w:rFonts w:ascii="Arial" w:hAnsi="Arial" w:cs="Arial"/>
          <w:sz w:val="18"/>
          <w:szCs w:val="18"/>
          <w:lang w:eastAsia="en-US"/>
        </w:rPr>
        <w:t xml:space="preserve"> proprio laboratorio</w:t>
      </w:r>
      <w:r w:rsidR="005E4FA0" w:rsidRPr="005404B4">
        <w:rPr>
          <w:rFonts w:ascii="Arial" w:hAnsi="Arial" w:cs="Arial"/>
          <w:sz w:val="18"/>
          <w:szCs w:val="18"/>
          <w:lang w:eastAsia="en-US"/>
        </w:rPr>
        <w:t>,</w:t>
      </w:r>
      <w:r w:rsidR="007C5251" w:rsidRPr="005404B4">
        <w:rPr>
          <w:rFonts w:ascii="Arial" w:hAnsi="Arial" w:cs="Arial"/>
          <w:sz w:val="18"/>
          <w:szCs w:val="18"/>
          <w:lang w:eastAsia="en-US"/>
        </w:rPr>
        <w:t xml:space="preserve"> e/o laboratorio esterno,</w:t>
      </w:r>
      <w:r w:rsidR="00157C10" w:rsidRPr="005404B4">
        <w:rPr>
          <w:rFonts w:ascii="Arial" w:hAnsi="Arial" w:cs="Arial"/>
          <w:sz w:val="18"/>
          <w:szCs w:val="18"/>
          <w:lang w:eastAsia="en-US"/>
        </w:rPr>
        <w:t xml:space="preserve"> per la realizzazione del Progetto ne</w:t>
      </w:r>
      <w:r w:rsidR="007C5251" w:rsidRPr="005404B4">
        <w:rPr>
          <w:rFonts w:ascii="Arial" w:hAnsi="Arial" w:cs="Arial"/>
          <w:sz w:val="18"/>
          <w:szCs w:val="18"/>
          <w:lang w:eastAsia="en-US"/>
        </w:rPr>
        <w:t>i</w:t>
      </w:r>
      <w:r w:rsidR="00157C10" w:rsidRPr="005404B4">
        <w:rPr>
          <w:rFonts w:ascii="Arial" w:hAnsi="Arial" w:cs="Arial"/>
          <w:sz w:val="18"/>
          <w:szCs w:val="18"/>
          <w:lang w:eastAsia="en-US"/>
        </w:rPr>
        <w:t xml:space="preserve"> quale si svolgeranno:</w:t>
      </w:r>
    </w:p>
    <w:p w14:paraId="0172BA74" w14:textId="77777777" w:rsidR="00157C10" w:rsidRPr="005404B4" w:rsidRDefault="00157C10" w:rsidP="003E7704">
      <w:pPr>
        <w:pStyle w:val="Paragrafoelenco"/>
        <w:numPr>
          <w:ilvl w:val="2"/>
          <w:numId w:val="35"/>
        </w:numPr>
        <w:spacing w:after="0" w:line="240" w:lineRule="auto"/>
        <w:ind w:hanging="11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val="en-US" w:eastAsia="en-US"/>
        </w:rPr>
        <w:t>Prove di</w:t>
      </w:r>
      <w:r w:rsidRPr="005404B4">
        <w:rPr>
          <w:rFonts w:ascii="Arial" w:hAnsi="Arial" w:cs="Arial"/>
          <w:sz w:val="18"/>
          <w:szCs w:val="18"/>
          <w:lang w:eastAsia="en-US"/>
        </w:rPr>
        <w:t xml:space="preserve"> compatibilità</w:t>
      </w:r>
      <w:r w:rsidRPr="005404B4">
        <w:rPr>
          <w:rFonts w:ascii="Arial" w:hAnsi="Arial" w:cs="Arial"/>
          <w:sz w:val="18"/>
          <w:szCs w:val="18"/>
          <w:lang w:val="en-US" w:eastAsia="en-US"/>
        </w:rPr>
        <w:t>;</w:t>
      </w:r>
    </w:p>
    <w:p w14:paraId="296792DD" w14:textId="77777777" w:rsidR="00157C10" w:rsidRPr="005404B4" w:rsidRDefault="00157C10" w:rsidP="003E7704">
      <w:pPr>
        <w:pStyle w:val="Paragrafoelenco"/>
        <w:numPr>
          <w:ilvl w:val="2"/>
          <w:numId w:val="35"/>
        </w:numPr>
        <w:spacing w:after="0" w:line="240" w:lineRule="auto"/>
        <w:ind w:hanging="11"/>
        <w:rPr>
          <w:rFonts w:ascii="Arial" w:hAnsi="Arial" w:cs="Arial"/>
          <w:sz w:val="18"/>
          <w:szCs w:val="18"/>
          <w:lang w:val="en-US"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Ideazione</w:t>
      </w:r>
      <w:r w:rsidRPr="005404B4">
        <w:rPr>
          <w:rFonts w:ascii="Arial" w:hAnsi="Arial" w:cs="Arial"/>
          <w:sz w:val="18"/>
          <w:szCs w:val="18"/>
          <w:lang w:val="en-US" w:eastAsia="en-US"/>
        </w:rPr>
        <w:t xml:space="preserve"> di</w:t>
      </w:r>
      <w:r w:rsidRPr="005404B4">
        <w:rPr>
          <w:rFonts w:ascii="Arial" w:hAnsi="Arial" w:cs="Arial"/>
          <w:sz w:val="18"/>
          <w:szCs w:val="18"/>
          <w:lang w:eastAsia="en-US"/>
        </w:rPr>
        <w:t xml:space="preserve"> formulati</w:t>
      </w:r>
      <w:r w:rsidRPr="005404B4">
        <w:rPr>
          <w:rFonts w:ascii="Arial" w:hAnsi="Arial" w:cs="Arial"/>
          <w:sz w:val="18"/>
          <w:szCs w:val="18"/>
          <w:lang w:val="en-US" w:eastAsia="en-US"/>
        </w:rPr>
        <w:t>;</w:t>
      </w:r>
    </w:p>
    <w:p w14:paraId="0579EDE6" w14:textId="77777777" w:rsidR="00157C10" w:rsidRPr="005404B4" w:rsidRDefault="00157C10" w:rsidP="003E7704">
      <w:pPr>
        <w:pStyle w:val="Paragrafoelenco"/>
        <w:numPr>
          <w:ilvl w:val="2"/>
          <w:numId w:val="35"/>
        </w:numPr>
        <w:spacing w:after="0" w:line="240" w:lineRule="auto"/>
        <w:ind w:hanging="11"/>
        <w:rPr>
          <w:rFonts w:ascii="Arial" w:hAnsi="Arial" w:cs="Arial"/>
          <w:sz w:val="18"/>
          <w:szCs w:val="18"/>
          <w:lang w:eastAsia="en-US"/>
        </w:rPr>
      </w:pPr>
      <w:proofErr w:type="spellStart"/>
      <w:r w:rsidRPr="005404B4">
        <w:rPr>
          <w:rFonts w:ascii="Arial" w:hAnsi="Arial" w:cs="Arial"/>
          <w:sz w:val="18"/>
          <w:szCs w:val="18"/>
          <w:lang w:val="en-US" w:eastAsia="en-US"/>
        </w:rPr>
        <w:t>Campionature</w:t>
      </w:r>
      <w:proofErr w:type="spellEnd"/>
      <w:r w:rsidRPr="005404B4">
        <w:rPr>
          <w:rFonts w:ascii="Arial" w:hAnsi="Arial" w:cs="Arial"/>
          <w:sz w:val="18"/>
          <w:szCs w:val="18"/>
          <w:lang w:val="en-US" w:eastAsia="en-US"/>
        </w:rPr>
        <w:t xml:space="preserve"> </w:t>
      </w:r>
      <w:proofErr w:type="spellStart"/>
      <w:r w:rsidR="00AC29F8" w:rsidRPr="005404B4">
        <w:rPr>
          <w:rFonts w:ascii="Arial" w:hAnsi="Arial" w:cs="Arial"/>
          <w:sz w:val="18"/>
          <w:szCs w:val="18"/>
          <w:lang w:val="en-US" w:eastAsia="en-US"/>
        </w:rPr>
        <w:t>entro</w:t>
      </w:r>
      <w:proofErr w:type="spellEnd"/>
      <w:r w:rsidR="00AC29F8" w:rsidRPr="005404B4">
        <w:rPr>
          <w:rFonts w:ascii="Arial" w:hAnsi="Arial" w:cs="Arial"/>
          <w:sz w:val="18"/>
          <w:szCs w:val="18"/>
          <w:lang w:val="en-US" w:eastAsia="en-US"/>
        </w:rPr>
        <w:t xml:space="preserve"> il kg</w:t>
      </w:r>
      <w:r w:rsidR="00F50314" w:rsidRPr="005404B4">
        <w:rPr>
          <w:rFonts w:ascii="Arial" w:hAnsi="Arial" w:cs="Arial"/>
          <w:sz w:val="18"/>
          <w:szCs w:val="18"/>
          <w:lang w:val="en-US" w:eastAsia="en-US"/>
        </w:rPr>
        <w:t>.</w:t>
      </w:r>
    </w:p>
    <w:p w14:paraId="31A845B8" w14:textId="7C03C343" w:rsidR="00B37EF0" w:rsidRPr="005404B4" w:rsidRDefault="00AC29F8" w:rsidP="003E7704">
      <w:pPr>
        <w:pStyle w:val="Paragrafoelenco"/>
        <w:numPr>
          <w:ilvl w:val="2"/>
          <w:numId w:val="35"/>
        </w:numPr>
        <w:spacing w:after="0" w:line="240" w:lineRule="auto"/>
        <w:ind w:hanging="11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Test antimicrobici</w:t>
      </w:r>
      <w:r w:rsidR="00157C10" w:rsidRPr="005404B4">
        <w:rPr>
          <w:rFonts w:ascii="Arial" w:hAnsi="Arial" w:cs="Arial"/>
          <w:sz w:val="18"/>
          <w:szCs w:val="18"/>
          <w:lang w:val="en-US" w:eastAsia="en-US"/>
        </w:rPr>
        <w:t>.</w:t>
      </w:r>
      <w:r w:rsidR="00B37EF0" w:rsidRPr="005404B4">
        <w:rPr>
          <w:rFonts w:ascii="Arial" w:hAnsi="Arial" w:cs="Arial"/>
          <w:sz w:val="18"/>
          <w:szCs w:val="18"/>
          <w:lang w:eastAsia="en-US"/>
        </w:rPr>
        <w:t xml:space="preserve"> </w:t>
      </w:r>
    </w:p>
    <w:p w14:paraId="1F8765AC" w14:textId="77777777" w:rsidR="00B37EF0" w:rsidRPr="005404B4" w:rsidRDefault="005E4FA0" w:rsidP="003E7704">
      <w:pPr>
        <w:pStyle w:val="Paragrafoelenco"/>
        <w:numPr>
          <w:ilvl w:val="2"/>
          <w:numId w:val="35"/>
        </w:numPr>
        <w:spacing w:after="0" w:line="240" w:lineRule="auto"/>
        <w:ind w:hanging="11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Produzione</w:t>
      </w:r>
      <w:r w:rsidR="008C0FAE" w:rsidRPr="005404B4">
        <w:rPr>
          <w:rFonts w:ascii="Arial" w:hAnsi="Arial" w:cs="Arial"/>
          <w:sz w:val="18"/>
          <w:szCs w:val="18"/>
          <w:lang w:eastAsia="en-US"/>
        </w:rPr>
        <w:t xml:space="preserve"> e fornitura</w:t>
      </w:r>
    </w:p>
    <w:p w14:paraId="28542DB2" w14:textId="77777777" w:rsidR="00157C10" w:rsidRPr="005404B4" w:rsidRDefault="00157C10" w:rsidP="003E7704">
      <w:pPr>
        <w:pStyle w:val="Paragrafoelenco"/>
        <w:spacing w:after="0" w:line="240" w:lineRule="auto"/>
        <w:ind w:left="426" w:hanging="426"/>
        <w:rPr>
          <w:rFonts w:ascii="Arial" w:hAnsi="Arial" w:cs="Arial"/>
          <w:sz w:val="18"/>
          <w:szCs w:val="18"/>
          <w:lang w:val="en-US" w:eastAsia="en-US"/>
        </w:rPr>
      </w:pPr>
    </w:p>
    <w:p w14:paraId="4069DC52" w14:textId="0A271792" w:rsidR="000231D1" w:rsidRPr="005404B4" w:rsidRDefault="00AC29F8" w:rsidP="003E7704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LAB</w:t>
      </w:r>
      <w:r w:rsidR="005E4FA0" w:rsidRPr="005404B4">
        <w:rPr>
          <w:rFonts w:ascii="Arial" w:hAnsi="Arial" w:cs="Arial"/>
          <w:sz w:val="18"/>
          <w:szCs w:val="18"/>
          <w:lang w:eastAsia="en-US"/>
        </w:rPr>
        <w:t xml:space="preserve"> </w:t>
      </w:r>
      <w:r w:rsidR="00A90C74" w:rsidRPr="005404B4">
        <w:rPr>
          <w:rFonts w:ascii="Arial" w:hAnsi="Arial" w:cs="Arial"/>
          <w:sz w:val="18"/>
          <w:szCs w:val="18"/>
          <w:lang w:eastAsia="en-US"/>
        </w:rPr>
        <w:t xml:space="preserve">realizzerà </w:t>
      </w:r>
      <w:r w:rsidR="009F5BE5" w:rsidRPr="005404B4">
        <w:rPr>
          <w:rFonts w:ascii="Arial" w:hAnsi="Arial" w:cs="Arial"/>
          <w:sz w:val="18"/>
          <w:szCs w:val="18"/>
          <w:lang w:eastAsia="en-US"/>
        </w:rPr>
        <w:t>la produzione de</w:t>
      </w:r>
      <w:r w:rsidR="00A90C74" w:rsidRPr="005404B4">
        <w:rPr>
          <w:rFonts w:ascii="Arial" w:hAnsi="Arial" w:cs="Arial"/>
          <w:sz w:val="18"/>
          <w:szCs w:val="18"/>
          <w:lang w:eastAsia="en-US"/>
        </w:rPr>
        <w:t>i</w:t>
      </w:r>
      <w:r w:rsidR="0095468B" w:rsidRPr="005404B4">
        <w:rPr>
          <w:rFonts w:ascii="Arial" w:hAnsi="Arial" w:cs="Arial"/>
          <w:sz w:val="18"/>
          <w:szCs w:val="18"/>
          <w:lang w:eastAsia="en-US"/>
        </w:rPr>
        <w:t xml:space="preserve"> prodotti</w:t>
      </w:r>
      <w:r w:rsidR="00F94D05" w:rsidRPr="005404B4">
        <w:rPr>
          <w:rFonts w:ascii="Arial" w:hAnsi="Arial" w:cs="Arial"/>
          <w:sz w:val="18"/>
          <w:szCs w:val="18"/>
          <w:lang w:eastAsia="en-US"/>
        </w:rPr>
        <w:t xml:space="preserve"> </w:t>
      </w:r>
      <w:r w:rsidR="00E46CC2" w:rsidRPr="005404B4">
        <w:rPr>
          <w:rFonts w:ascii="Arial" w:hAnsi="Arial" w:cs="Arial"/>
          <w:sz w:val="18"/>
          <w:szCs w:val="18"/>
          <w:lang w:eastAsia="en-US"/>
        </w:rPr>
        <w:t xml:space="preserve">oggetto </w:t>
      </w:r>
      <w:r w:rsidR="009F5BE5" w:rsidRPr="005404B4">
        <w:rPr>
          <w:rFonts w:ascii="Arial" w:hAnsi="Arial" w:cs="Arial"/>
          <w:sz w:val="18"/>
          <w:szCs w:val="18"/>
          <w:lang w:eastAsia="en-US"/>
        </w:rPr>
        <w:t xml:space="preserve">del </w:t>
      </w:r>
      <w:r w:rsidR="000246A3" w:rsidRPr="005404B4">
        <w:rPr>
          <w:rFonts w:ascii="Arial" w:hAnsi="Arial" w:cs="Arial"/>
          <w:sz w:val="18"/>
          <w:szCs w:val="18"/>
          <w:lang w:eastAsia="en-US"/>
        </w:rPr>
        <w:t>Progetto</w:t>
      </w:r>
      <w:r w:rsidR="009F5BE5" w:rsidRPr="005404B4">
        <w:rPr>
          <w:rFonts w:ascii="Arial" w:hAnsi="Arial" w:cs="Arial"/>
          <w:sz w:val="18"/>
          <w:szCs w:val="18"/>
          <w:lang w:eastAsia="en-US"/>
        </w:rPr>
        <w:t xml:space="preserve"> </w:t>
      </w:r>
      <w:r w:rsidR="005E4FA0" w:rsidRPr="005404B4">
        <w:rPr>
          <w:rFonts w:ascii="Arial" w:hAnsi="Arial" w:cs="Arial"/>
          <w:sz w:val="18"/>
          <w:szCs w:val="18"/>
          <w:lang w:eastAsia="en-US"/>
        </w:rPr>
        <w:t xml:space="preserve">con marchio </w:t>
      </w:r>
      <w:r w:rsidR="008C0FAE" w:rsidRPr="005404B4">
        <w:rPr>
          <w:rFonts w:ascii="Arial" w:hAnsi="Arial" w:cs="Arial"/>
          <w:sz w:val="18"/>
          <w:szCs w:val="18"/>
          <w:lang w:eastAsia="en-US"/>
        </w:rPr>
        <w:t>“</w:t>
      </w:r>
      <w:r w:rsidR="004836B2" w:rsidRPr="005404B4">
        <w:rPr>
          <w:rFonts w:ascii="Arial" w:hAnsi="Arial" w:cs="Arial"/>
          <w:sz w:val="18"/>
          <w:szCs w:val="18"/>
          <w:lang w:eastAsia="en-US"/>
        </w:rPr>
        <w:t>Synthag</w:t>
      </w:r>
      <w:r w:rsidR="008C0FAE" w:rsidRPr="005404B4">
        <w:rPr>
          <w:rFonts w:ascii="Arial" w:hAnsi="Arial" w:cs="Arial"/>
          <w:sz w:val="18"/>
          <w:szCs w:val="18"/>
          <w:lang w:eastAsia="en-US"/>
        </w:rPr>
        <w:t>”</w:t>
      </w:r>
      <w:r w:rsidR="00423D58" w:rsidRPr="005404B4">
        <w:rPr>
          <w:rFonts w:ascii="Arial" w:hAnsi="Arial" w:cs="Arial"/>
          <w:sz w:val="18"/>
          <w:szCs w:val="18"/>
          <w:lang w:eastAsia="en-US"/>
        </w:rPr>
        <w:t xml:space="preserve"> </w:t>
      </w:r>
      <w:r w:rsidR="000231D1" w:rsidRPr="005404B4">
        <w:rPr>
          <w:rFonts w:ascii="Arial" w:hAnsi="Arial" w:cs="Arial"/>
          <w:sz w:val="18"/>
          <w:szCs w:val="18"/>
          <w:lang w:eastAsia="en-US"/>
        </w:rPr>
        <w:t xml:space="preserve">secondo un listino prezzi definito </w:t>
      </w:r>
      <w:r w:rsidR="0046759F" w:rsidRPr="005404B4">
        <w:rPr>
          <w:rFonts w:ascii="Arial" w:hAnsi="Arial" w:cs="Arial"/>
          <w:sz w:val="18"/>
          <w:szCs w:val="18"/>
          <w:lang w:eastAsia="en-US"/>
        </w:rPr>
        <w:t xml:space="preserve">e formalizzato </w:t>
      </w:r>
      <w:r w:rsidR="00B37EF0" w:rsidRPr="005404B4">
        <w:rPr>
          <w:rFonts w:ascii="Arial" w:hAnsi="Arial" w:cs="Arial"/>
          <w:sz w:val="18"/>
          <w:szCs w:val="18"/>
          <w:lang w:eastAsia="en-US"/>
        </w:rPr>
        <w:t>da</w:t>
      </w:r>
      <w:r w:rsidR="0046759F" w:rsidRPr="005404B4">
        <w:rPr>
          <w:rFonts w:ascii="Arial" w:hAnsi="Arial" w:cs="Arial"/>
          <w:sz w:val="18"/>
          <w:szCs w:val="18"/>
          <w:lang w:eastAsia="en-US"/>
        </w:rPr>
        <w:t>l</w:t>
      </w:r>
      <w:r w:rsidR="00B37EF0" w:rsidRPr="005404B4">
        <w:rPr>
          <w:rFonts w:ascii="Arial" w:hAnsi="Arial" w:cs="Arial"/>
          <w:sz w:val="18"/>
          <w:szCs w:val="18"/>
          <w:lang w:eastAsia="en-US"/>
        </w:rPr>
        <w:t xml:space="preserve"> Comitato</w:t>
      </w:r>
      <w:r w:rsidR="000231D1" w:rsidRPr="005404B4">
        <w:rPr>
          <w:rFonts w:ascii="Arial" w:hAnsi="Arial" w:cs="Arial"/>
          <w:sz w:val="18"/>
          <w:szCs w:val="18"/>
          <w:lang w:eastAsia="en-US"/>
        </w:rPr>
        <w:t>.</w:t>
      </w:r>
    </w:p>
    <w:p w14:paraId="5A43A664" w14:textId="77777777" w:rsidR="00F876A6" w:rsidRPr="005404B4" w:rsidRDefault="00F876A6" w:rsidP="003E7704">
      <w:pPr>
        <w:pStyle w:val="Paragrafoelenco"/>
        <w:spacing w:after="0" w:line="240" w:lineRule="auto"/>
        <w:ind w:left="426" w:hanging="426"/>
        <w:rPr>
          <w:rFonts w:ascii="Arial" w:hAnsi="Arial" w:cs="Arial"/>
          <w:sz w:val="18"/>
          <w:szCs w:val="18"/>
          <w:lang w:eastAsia="en-US"/>
        </w:rPr>
      </w:pPr>
    </w:p>
    <w:p w14:paraId="7C79AD9F" w14:textId="70532B5C" w:rsidR="00F876A6" w:rsidRPr="005404B4" w:rsidRDefault="00F876A6" w:rsidP="00BC4826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jc w:val="both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Ciascuna Parte si impegna a tenere gli altri manlevati ed indenni da qualsivoglia pregiudizio che essi dovessero subire e/o da qualsivoglia pregiudizio derivante in conseguenza di pretese formulate da terzi in relazione o in connessione a inadempimenti alla parte del Progetto di propria competenza</w:t>
      </w:r>
    </w:p>
    <w:p w14:paraId="164C674B" w14:textId="77777777" w:rsidR="00F876A6" w:rsidRPr="005404B4" w:rsidRDefault="00F876A6" w:rsidP="003E7704">
      <w:pPr>
        <w:pStyle w:val="Paragrafoelenco"/>
        <w:ind w:left="426" w:hanging="426"/>
        <w:rPr>
          <w:rFonts w:ascii="Arial" w:hAnsi="Arial" w:cs="Arial"/>
          <w:sz w:val="18"/>
          <w:szCs w:val="18"/>
          <w:lang w:eastAsia="en-US"/>
        </w:rPr>
      </w:pPr>
    </w:p>
    <w:p w14:paraId="41B34AE1" w14:textId="77777777" w:rsidR="00F876A6" w:rsidRPr="005404B4" w:rsidRDefault="00F876A6" w:rsidP="00F876A6">
      <w:pPr>
        <w:pStyle w:val="Paragrafoelenco"/>
        <w:spacing w:after="0" w:line="240" w:lineRule="auto"/>
        <w:rPr>
          <w:rFonts w:ascii="Arial" w:hAnsi="Arial" w:cs="Arial"/>
          <w:sz w:val="18"/>
          <w:szCs w:val="18"/>
          <w:lang w:eastAsia="en-US"/>
        </w:rPr>
      </w:pPr>
    </w:p>
    <w:p w14:paraId="3835FF08" w14:textId="77777777" w:rsidR="000231D1" w:rsidRPr="005404B4" w:rsidRDefault="000231D1" w:rsidP="000231D1">
      <w:pPr>
        <w:pStyle w:val="Paragrafoelenco"/>
        <w:spacing w:after="0" w:line="240" w:lineRule="auto"/>
        <w:rPr>
          <w:rFonts w:ascii="Arial" w:hAnsi="Arial" w:cs="Arial"/>
          <w:sz w:val="18"/>
          <w:szCs w:val="18"/>
          <w:lang w:eastAsia="en-US"/>
        </w:rPr>
      </w:pPr>
    </w:p>
    <w:p w14:paraId="0A85B1C6" w14:textId="4E7355EA" w:rsidR="007648BE" w:rsidRPr="005404B4" w:rsidRDefault="007648BE" w:rsidP="00397E41">
      <w:pPr>
        <w:pStyle w:val="Paragrafoelenco"/>
        <w:spacing w:after="0" w:line="240" w:lineRule="auto"/>
        <w:rPr>
          <w:rFonts w:ascii="Arial" w:hAnsi="Arial" w:cs="Arial"/>
          <w:sz w:val="18"/>
          <w:szCs w:val="18"/>
          <w:lang w:eastAsia="en-US"/>
        </w:rPr>
      </w:pPr>
    </w:p>
    <w:p w14:paraId="2D7EDF48" w14:textId="677E9276" w:rsidR="002217E5" w:rsidRPr="005404B4" w:rsidRDefault="002217E5" w:rsidP="002217E5">
      <w:pPr>
        <w:autoSpaceDE w:val="0"/>
        <w:autoSpaceDN w:val="0"/>
        <w:adjustRightInd w:val="0"/>
        <w:spacing w:after="0" w:line="240" w:lineRule="auto"/>
        <w:rPr>
          <w:rFonts w:ascii="Arial" w:eastAsia="Arial" w:hAnsi="Arial" w:cs="Arial"/>
          <w:noProof/>
          <w:sz w:val="16"/>
          <w:szCs w:val="16"/>
          <w:lang w:eastAsia="en-US"/>
        </w:rPr>
      </w:pPr>
      <w:r w:rsidRPr="005404B4">
        <w:rPr>
          <w:rFonts w:ascii="Arial" w:hAnsi="Arial" w:cs="Arial"/>
          <w:b/>
          <w:bCs/>
        </w:rPr>
        <w:t xml:space="preserve">Art. 5 </w:t>
      </w:r>
      <w:r w:rsidRPr="005404B4">
        <w:rPr>
          <w:rFonts w:ascii="Arial" w:hAnsi="Arial" w:cs="Arial"/>
          <w:b/>
          <w:bCs/>
          <w:i/>
          <w:iCs/>
        </w:rPr>
        <w:t>Efficacia e Durata</w:t>
      </w:r>
    </w:p>
    <w:p w14:paraId="2167FDC3" w14:textId="77777777" w:rsidR="002217E5" w:rsidRPr="005404B4" w:rsidRDefault="002217E5" w:rsidP="00397E41">
      <w:pPr>
        <w:pStyle w:val="Paragrafoelenco"/>
        <w:spacing w:after="0" w:line="240" w:lineRule="auto"/>
        <w:rPr>
          <w:rFonts w:ascii="Arial" w:hAnsi="Arial" w:cs="Arial"/>
          <w:sz w:val="18"/>
          <w:szCs w:val="18"/>
          <w:lang w:eastAsia="en-US"/>
        </w:rPr>
      </w:pPr>
    </w:p>
    <w:p w14:paraId="4601A091" w14:textId="77777777" w:rsidR="00954019" w:rsidRPr="00C52D85" w:rsidRDefault="00954019" w:rsidP="000053FB">
      <w:pPr>
        <w:pStyle w:val="Paragrafoelenco"/>
        <w:numPr>
          <w:ilvl w:val="0"/>
          <w:numId w:val="32"/>
        </w:numPr>
        <w:spacing w:after="0" w:line="240" w:lineRule="auto"/>
        <w:ind w:left="0"/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</w:pPr>
      <w:r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  <w:t>ESTINZIONE</w:t>
      </w:r>
    </w:p>
    <w:p w14:paraId="0935D3A9" w14:textId="7641F41F" w:rsidR="002217E5" w:rsidRPr="005404B4" w:rsidRDefault="002217E5" w:rsidP="003E7704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Il presente Accordo entra in vigore alla data della sua firma e cesserà i propri effetti alla data di estinzione del Progetto</w:t>
      </w:r>
      <w:r w:rsidR="008045B4" w:rsidRPr="005404B4">
        <w:rPr>
          <w:rFonts w:ascii="Arial" w:eastAsia="Arial" w:hAnsi="Arial" w:cs="Arial"/>
          <w:noProof/>
          <w:sz w:val="18"/>
          <w:szCs w:val="18"/>
          <w:lang w:eastAsia="en-US"/>
        </w:rPr>
        <w:t>, fatta eccezione per quanto esplicitamente menzionato nell’Accordo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  <w:r w:rsidR="00F876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Per tutta la durata del presente Accordo, il recesso è consentito nelle sole ipotesi inderogabilmente previste dalla legge. </w:t>
      </w:r>
    </w:p>
    <w:p w14:paraId="33B1D38C" w14:textId="77777777" w:rsidR="00F876A6" w:rsidRPr="005404B4" w:rsidRDefault="00F876A6" w:rsidP="003E7704">
      <w:pPr>
        <w:pStyle w:val="Paragrafoelenco"/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60AE6DFA" w14:textId="7FEC2C71" w:rsidR="00954019" w:rsidRPr="005404B4" w:rsidRDefault="00954019" w:rsidP="003E7704">
      <w:pPr>
        <w:pStyle w:val="Paragrafoelenco"/>
        <w:numPr>
          <w:ilvl w:val="1"/>
          <w:numId w:val="32"/>
        </w:numPr>
        <w:spacing w:after="0" w:line="240" w:lineRule="auto"/>
        <w:ind w:left="426" w:hanging="426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Nessuna parte avrà diritto al riconoscimento di danni o compensi</w:t>
      </w:r>
      <w:r w:rsidR="00E46CC2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F259C3" w:rsidRPr="005404B4">
        <w:rPr>
          <w:rFonts w:ascii="Arial" w:eastAsia="Arial" w:hAnsi="Arial" w:cs="Arial"/>
          <w:noProof/>
          <w:sz w:val="18"/>
          <w:szCs w:val="18"/>
          <w:lang w:eastAsia="en-US"/>
        </w:rPr>
        <w:t>solo se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il presente Accordo s</w:t>
      </w:r>
      <w:r w:rsidR="00F259C3" w:rsidRPr="005404B4">
        <w:rPr>
          <w:rFonts w:ascii="Arial" w:eastAsia="Arial" w:hAnsi="Arial" w:cs="Arial"/>
          <w:noProof/>
          <w:sz w:val="18"/>
          <w:szCs w:val="18"/>
          <w:lang w:eastAsia="en-US"/>
        </w:rPr>
        <w:t>arà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stato estinto conformemente alle disposizioni dello stesso, ed ogni parte sosterrà i propri costi relativi all'adempimento delle responsabilità derivanti dal presente Accordo.</w:t>
      </w:r>
    </w:p>
    <w:p w14:paraId="1EBDE7B7" w14:textId="24A62B34" w:rsidR="00397E41" w:rsidRPr="005404B4" w:rsidRDefault="00397E41" w:rsidP="00397E41">
      <w:pPr>
        <w:pStyle w:val="Paragrafoelenco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5D438CB" w14:textId="77777777" w:rsidR="003E7704" w:rsidRPr="005404B4" w:rsidRDefault="003E7704" w:rsidP="00397E41">
      <w:pPr>
        <w:pStyle w:val="Paragrafoelenco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DDB4CE6" w14:textId="5121F170" w:rsidR="00F876A6" w:rsidRPr="005404B4" w:rsidRDefault="00F876A6" w:rsidP="00397E41">
      <w:pPr>
        <w:pStyle w:val="Paragrafoelenco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E384662" w14:textId="6C97C0DD" w:rsidR="00F876A6" w:rsidRPr="005404B4" w:rsidRDefault="00F876A6" w:rsidP="00F876A6">
      <w:pPr>
        <w:autoSpaceDE w:val="0"/>
        <w:autoSpaceDN w:val="0"/>
        <w:adjustRightInd w:val="0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>Art. 6 Impegno alla non divulgazione delle Informazioni Riservate</w:t>
      </w:r>
    </w:p>
    <w:p w14:paraId="766F0D6D" w14:textId="77777777" w:rsidR="007A2287" w:rsidRPr="005404B4" w:rsidRDefault="007A2287" w:rsidP="00397E41">
      <w:pPr>
        <w:pStyle w:val="Paragrafoelenco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D630669" w14:textId="77777777" w:rsidR="00954019" w:rsidRPr="00C52D85" w:rsidRDefault="00954019" w:rsidP="000053FB">
      <w:pPr>
        <w:pStyle w:val="Paragrafoelenco"/>
        <w:numPr>
          <w:ilvl w:val="0"/>
          <w:numId w:val="32"/>
        </w:numPr>
        <w:spacing w:after="0" w:line="240" w:lineRule="auto"/>
        <w:ind w:left="0"/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</w:pPr>
      <w:r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  <w:t>RISERVATEZZA</w:t>
      </w:r>
    </w:p>
    <w:p w14:paraId="57B010F2" w14:textId="5B4457D6" w:rsidR="002A7FED" w:rsidRPr="005404B4" w:rsidRDefault="00F259C3" w:rsidP="000053FB">
      <w:pPr>
        <w:pStyle w:val="Paragrafoelenco"/>
        <w:numPr>
          <w:ilvl w:val="1"/>
          <w:numId w:val="32"/>
        </w:numPr>
        <w:spacing w:after="0" w:line="240" w:lineRule="auto"/>
        <w:ind w:left="720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Le Parti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riconosc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ono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che tutte le informazioni </w:t>
      </w:r>
      <w:r w:rsidR="005B26E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direttamente e/o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reciprocamente ottenute nell’ambito del presente progetto</w:t>
      </w:r>
      <w:r w:rsidR="005B26E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sono s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trettamente confidenziali e non verranno divulgate senza il preventivo consenso scritto dell'altra parte</w:t>
      </w:r>
      <w:r w:rsidR="005B26E5"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188700F0" w14:textId="77777777" w:rsidR="00157C10" w:rsidRPr="005404B4" w:rsidRDefault="00157C10" w:rsidP="00397E41">
      <w:pPr>
        <w:spacing w:after="0" w:line="240" w:lineRule="auto"/>
        <w:rPr>
          <w:rFonts w:ascii="Arial" w:eastAsia="Arial" w:hAnsi="Arial" w:cs="Arial"/>
          <w:strike/>
          <w:noProof/>
          <w:sz w:val="18"/>
          <w:szCs w:val="18"/>
          <w:lang w:eastAsia="en-US"/>
        </w:rPr>
      </w:pPr>
    </w:p>
    <w:p w14:paraId="0E3BB5AE" w14:textId="5EAB57DB" w:rsidR="00954019" w:rsidRPr="005404B4" w:rsidRDefault="00B46E39" w:rsidP="00B46E39">
      <w:pPr>
        <w:pStyle w:val="Paragrafoelenco"/>
        <w:numPr>
          <w:ilvl w:val="1"/>
          <w:numId w:val="32"/>
        </w:numPr>
        <w:spacing w:after="0" w:line="240" w:lineRule="auto"/>
        <w:ind w:left="69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Al fine di disciplinare gli obblighi di riservatezza derivanti dal presente accordo, si richiama </w:t>
      </w:r>
      <w:r w:rsidR="00B675DD">
        <w:rPr>
          <w:rFonts w:ascii="Arial" w:eastAsia="Arial" w:hAnsi="Arial" w:cs="Arial"/>
          <w:noProof/>
          <w:sz w:val="18"/>
          <w:szCs w:val="18"/>
          <w:lang w:eastAsia="en-US"/>
        </w:rPr>
        <w:t xml:space="preserve">integralmente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in </w:t>
      </w:r>
      <w:r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 xml:space="preserve">Allegato 1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l’Accordo di riservatezza tra Smalticeram e Cluster Nanotech, firmato in data 20 maggio 2020. L’Allegato 1 costituisce parte integrante del presente accordo e si intende approvato </w:t>
      </w:r>
      <w:r w:rsidR="00B675DD">
        <w:rPr>
          <w:rFonts w:ascii="Arial" w:eastAsia="Arial" w:hAnsi="Arial" w:cs="Arial"/>
          <w:noProof/>
          <w:sz w:val="18"/>
          <w:szCs w:val="18"/>
          <w:lang w:eastAsia="en-US"/>
        </w:rPr>
        <w:t>in tutte le sue parti dai soggetti firmatari del presente accordo.</w:t>
      </w:r>
    </w:p>
    <w:p w14:paraId="23B59A6C" w14:textId="0993817E" w:rsidR="001F7158" w:rsidRPr="005404B4" w:rsidRDefault="001F7158" w:rsidP="00397E41">
      <w:pPr>
        <w:pStyle w:val="Paragrafoelenco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ADB65A8" w14:textId="4DD7E8A6" w:rsidR="003E7704" w:rsidRPr="005404B4" w:rsidRDefault="003E7704" w:rsidP="00397E41">
      <w:pPr>
        <w:pStyle w:val="Paragrafoelenco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08F1DC48" w14:textId="65C2D609" w:rsidR="007A2287" w:rsidRPr="005404B4" w:rsidRDefault="008045B4" w:rsidP="008045B4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hAnsi="Arial" w:cs="Arial"/>
          <w:b/>
          <w:bCs/>
          <w:sz w:val="24"/>
          <w:szCs w:val="24"/>
        </w:rPr>
        <w:t xml:space="preserve">Art. 7 </w:t>
      </w: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>Proprietà, utilizzo e diffusione dei risultati della ricerca</w:t>
      </w:r>
    </w:p>
    <w:p w14:paraId="7BAB3D6D" w14:textId="77777777" w:rsidR="008045B4" w:rsidRPr="005404B4" w:rsidRDefault="008045B4" w:rsidP="00397E41">
      <w:pPr>
        <w:pStyle w:val="Paragrafoelenco"/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419C6EBA" w14:textId="77777777" w:rsidR="00954019" w:rsidRPr="00C52D85" w:rsidRDefault="00954019" w:rsidP="000053FB">
      <w:pPr>
        <w:pStyle w:val="Paragrafoelenco"/>
        <w:numPr>
          <w:ilvl w:val="0"/>
          <w:numId w:val="32"/>
        </w:numPr>
        <w:spacing w:after="0" w:line="240" w:lineRule="auto"/>
        <w:ind w:left="0"/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</w:pPr>
      <w:r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  <w:t>PROPRIETA' INTELLETTUALE</w:t>
      </w:r>
    </w:p>
    <w:p w14:paraId="177FEF0D" w14:textId="12D9BDA7" w:rsidR="001F1E20" w:rsidRPr="005404B4" w:rsidRDefault="0095468B" w:rsidP="00BC4826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Le P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arti riconoscono che l'intera proprietà intellettuale</w:t>
      </w:r>
      <w:r w:rsidR="00EE433C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ED6069" w:rsidRPr="005404B4">
        <w:rPr>
          <w:rFonts w:ascii="Arial" w:eastAsia="Arial" w:hAnsi="Arial" w:cs="Arial"/>
          <w:noProof/>
          <w:sz w:val="18"/>
          <w:szCs w:val="18"/>
          <w:lang w:eastAsia="en-US"/>
        </w:rPr>
        <w:t>del</w:t>
      </w:r>
      <w:r w:rsidR="00EE433C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la </w:t>
      </w:r>
      <w:r w:rsidR="007648BE" w:rsidRPr="005404B4">
        <w:rPr>
          <w:rFonts w:ascii="Arial" w:eastAsia="Arial" w:hAnsi="Arial" w:cs="Arial"/>
          <w:noProof/>
          <w:sz w:val="18"/>
          <w:szCs w:val="18"/>
          <w:lang w:eastAsia="en-US"/>
        </w:rPr>
        <w:t>t</w:t>
      </w:r>
      <w:r w:rsidR="00EE433C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ecnologia </w:t>
      </w:r>
      <w:r w:rsidR="000246A3" w:rsidRPr="005404B4">
        <w:rPr>
          <w:rFonts w:ascii="Arial" w:eastAsia="Arial" w:hAnsi="Arial" w:cs="Arial"/>
          <w:noProof/>
          <w:sz w:val="18"/>
          <w:szCs w:val="18"/>
          <w:lang w:eastAsia="en-US"/>
        </w:rPr>
        <w:t>utilizzata</w:t>
      </w:r>
      <w:r w:rsidR="00F149A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(sintesi chimiche su argento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ovvero su base Synthag</w:t>
      </w:r>
      <w:r w:rsidR="00F149A7" w:rsidRPr="005404B4">
        <w:rPr>
          <w:rFonts w:ascii="Arial" w:eastAsia="Arial" w:hAnsi="Arial" w:cs="Arial"/>
          <w:noProof/>
          <w:sz w:val="18"/>
          <w:szCs w:val="18"/>
          <w:lang w:eastAsia="en-US"/>
        </w:rPr>
        <w:t>)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, incluso un qualsiasi perfezion</w:t>
      </w:r>
      <w:r w:rsidR="003169C2" w:rsidRPr="005404B4">
        <w:rPr>
          <w:rFonts w:ascii="Arial" w:eastAsia="Arial" w:hAnsi="Arial" w:cs="Arial"/>
          <w:noProof/>
          <w:sz w:val="18"/>
          <w:szCs w:val="18"/>
          <w:lang w:eastAsia="en-US"/>
        </w:rPr>
        <w:t>amento della stessa,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sono e resteranno proprietà piena ed esclusiva di </w:t>
      </w:r>
      <w:r w:rsidR="007648BE" w:rsidRPr="005404B4">
        <w:rPr>
          <w:rFonts w:ascii="Arial" w:eastAsia="Arial" w:hAnsi="Arial" w:cs="Arial"/>
          <w:noProof/>
          <w:sz w:val="18"/>
          <w:szCs w:val="18"/>
          <w:lang w:eastAsia="en-US"/>
        </w:rPr>
        <w:t>CLUSTER</w:t>
      </w:r>
      <w:r w:rsidR="003169C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. </w:t>
      </w:r>
      <w:r w:rsidR="006601B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</w:p>
    <w:p w14:paraId="464D57FB" w14:textId="77777777" w:rsidR="004836B2" w:rsidRPr="005404B4" w:rsidRDefault="004836B2" w:rsidP="000C469D">
      <w:pPr>
        <w:pStyle w:val="Paragrafoelenco"/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2027D9F" w14:textId="063FB5E3" w:rsidR="001F1E20" w:rsidRPr="005404B4" w:rsidRDefault="001F1E20" w:rsidP="00BC4826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La titolarità della registrazione</w:t>
      </w:r>
      <w:r w:rsidR="004836B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e/o certificazione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di ogni singolo prodotto </w:t>
      </w:r>
      <w:r w:rsidR="008C0FAE" w:rsidRPr="005404B4">
        <w:rPr>
          <w:rFonts w:ascii="Arial" w:eastAsia="Arial" w:hAnsi="Arial" w:cs="Arial"/>
          <w:noProof/>
          <w:sz w:val="18"/>
          <w:szCs w:val="18"/>
          <w:lang w:eastAsia="en-US"/>
        </w:rPr>
        <w:t>e/o materiale (prodotto finale miscelato) avverrà in capo a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…………………….</w:t>
      </w:r>
      <w:r w:rsidR="004836B2" w:rsidRPr="005404B4">
        <w:rPr>
          <w:rFonts w:ascii="Arial" w:eastAsia="Arial" w:hAnsi="Arial" w:cs="Arial"/>
          <w:noProof/>
          <w:sz w:val="18"/>
          <w:szCs w:val="18"/>
          <w:lang w:eastAsia="en-US"/>
        </w:rPr>
        <w:t>;</w:t>
      </w:r>
    </w:p>
    <w:p w14:paraId="3387C478" w14:textId="77777777" w:rsidR="00D012D9" w:rsidRPr="005404B4" w:rsidRDefault="00D012D9" w:rsidP="000C469D">
      <w:pPr>
        <w:pStyle w:val="Paragrafoelenco"/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A88ED8E" w14:textId="1F7E6D58" w:rsidR="00D012D9" w:rsidRPr="005404B4" w:rsidRDefault="0095468B" w:rsidP="00BC4826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Le P</w:t>
      </w:r>
      <w:r w:rsidR="00D012D9" w:rsidRPr="005404B4">
        <w:rPr>
          <w:rFonts w:ascii="Arial" w:eastAsia="Arial" w:hAnsi="Arial" w:cs="Arial"/>
          <w:noProof/>
          <w:sz w:val="18"/>
          <w:szCs w:val="18"/>
          <w:lang w:eastAsia="en-US"/>
        </w:rPr>
        <w:t>arti riconoscono</w:t>
      </w:r>
      <w:r w:rsidR="004836B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che</w:t>
      </w:r>
      <w:r w:rsidR="00D012D9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4836B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E46CC2" w:rsidRPr="005404B4">
        <w:rPr>
          <w:rFonts w:ascii="Arial" w:eastAsia="Arial" w:hAnsi="Arial" w:cs="Arial"/>
          <w:noProof/>
          <w:sz w:val="18"/>
          <w:szCs w:val="18"/>
          <w:lang w:eastAsia="en-US"/>
        </w:rPr>
        <w:t>l’</w:t>
      </w:r>
      <w:r w:rsidR="004836B2" w:rsidRPr="005404B4">
        <w:rPr>
          <w:rFonts w:ascii="Arial" w:eastAsia="Arial" w:hAnsi="Arial" w:cs="Arial"/>
          <w:noProof/>
          <w:sz w:val="18"/>
          <w:szCs w:val="18"/>
          <w:lang w:eastAsia="en-US"/>
        </w:rPr>
        <w:t>eventuale</w:t>
      </w:r>
      <w:r w:rsidR="00D012D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domanda di brevetto nazionale </w:t>
      </w:r>
      <w:r w:rsidR="00E46CC2" w:rsidRPr="005404B4">
        <w:rPr>
          <w:rFonts w:ascii="Arial" w:eastAsia="Arial" w:hAnsi="Arial" w:cs="Arial"/>
          <w:noProof/>
          <w:sz w:val="18"/>
          <w:szCs w:val="18"/>
          <w:lang w:eastAsia="en-US"/>
        </w:rPr>
        <w:t>e/o</w:t>
      </w:r>
      <w:r w:rsidR="00D012D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internazionale risultante dal</w:t>
      </w:r>
      <w:r w:rsidR="00C161BF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lavoro congiunto</w:t>
      </w:r>
      <w:r w:rsidR="00D012D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e tutte le altre applicazioni della tecnologia, sono e resteranno proprietà piena </w:t>
      </w:r>
      <w:r w:rsidR="00AC29F8" w:rsidRPr="005404B4">
        <w:rPr>
          <w:rFonts w:ascii="Arial" w:eastAsia="Arial" w:hAnsi="Arial" w:cs="Arial"/>
          <w:noProof/>
          <w:sz w:val="18"/>
          <w:szCs w:val="18"/>
          <w:lang w:eastAsia="en-US"/>
        </w:rPr>
        <w:t>di</w:t>
      </w:r>
      <w:r w:rsidR="008C0FA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bookmarkStart w:id="2" w:name="_Hlk57375082"/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……………(nome dell’azienda)</w:t>
      </w:r>
      <w:bookmarkEnd w:id="2"/>
      <w:r w:rsidR="00D012D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. </w:t>
      </w:r>
      <w:r w:rsidR="006601B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</w:p>
    <w:p w14:paraId="720E691A" w14:textId="77777777" w:rsidR="001F7158" w:rsidRPr="005404B4" w:rsidRDefault="001F7158" w:rsidP="00BC4826">
      <w:pPr>
        <w:pStyle w:val="Paragrafoelenco"/>
        <w:spacing w:after="0" w:line="240" w:lineRule="auto"/>
        <w:ind w:left="425" w:hanging="425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E5D91B9" w14:textId="4641AF93" w:rsidR="00C161BF" w:rsidRPr="005404B4" w:rsidRDefault="0095468B" w:rsidP="00EA6332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Le P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>arti riconoscono che l’ottimizzazione</w:t>
      </w:r>
      <w:r w:rsidR="003169C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dei formulati/prodotti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viene attuat</w:t>
      </w:r>
      <w:r w:rsidR="00B61F8D" w:rsidRPr="005404B4">
        <w:rPr>
          <w:rFonts w:ascii="Arial" w:eastAsia="Arial" w:hAnsi="Arial" w:cs="Arial"/>
          <w:noProof/>
          <w:sz w:val="18"/>
          <w:szCs w:val="18"/>
          <w:lang w:eastAsia="en-US"/>
        </w:rPr>
        <w:t>a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attraverso una </w:t>
      </w:r>
      <w:r w:rsidR="00B61F8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attività </w:t>
      </w:r>
      <w:r w:rsidR="000427A2" w:rsidRPr="005404B4">
        <w:rPr>
          <w:rFonts w:ascii="Arial" w:eastAsia="Arial" w:hAnsi="Arial" w:cs="Arial"/>
          <w:noProof/>
          <w:sz w:val="18"/>
          <w:szCs w:val="18"/>
          <w:lang w:eastAsia="en-US"/>
        </w:rPr>
        <w:t>svolta all’interno del “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Progetto</w:t>
      </w:r>
      <w:r w:rsidR="00B46E3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”; 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>pertanto</w:t>
      </w:r>
      <w:r w:rsidR="00B46E39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le </w:t>
      </w:r>
      <w:r w:rsidR="00B61F8D" w:rsidRPr="005404B4">
        <w:rPr>
          <w:rFonts w:ascii="Arial" w:eastAsia="Arial" w:hAnsi="Arial" w:cs="Arial"/>
          <w:noProof/>
          <w:sz w:val="18"/>
          <w:szCs w:val="18"/>
          <w:lang w:eastAsia="en-US"/>
        </w:rPr>
        <w:t>Parti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dovranno essere considerate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come l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e 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>unic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>he ed esclusive</w:t>
      </w:r>
      <w:r w:rsidR="00F149A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detentric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>i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di ogni diritto di interesse</w:t>
      </w:r>
      <w:r w:rsidR="008C0FA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commerciale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sulla stessa. In questo senso</w:t>
      </w:r>
      <w:r w:rsidR="00BC4826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F149A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</w:t>
      </w:r>
      <w:r w:rsidR="00F149A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avrà</w:t>
      </w:r>
      <w:r w:rsidR="007648B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il</w:t>
      </w:r>
      <w:r w:rsidR="00954019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diritto ad utilizzare</w:t>
      </w:r>
      <w:r w:rsidR="007648B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</w:t>
      </w:r>
      <w:r w:rsidR="00F149A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prodotti realizzati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ovvero commercializzarli </w:t>
      </w:r>
      <w:r w:rsidR="0000683B" w:rsidRPr="005404B4">
        <w:rPr>
          <w:rFonts w:ascii="Arial" w:eastAsia="Arial" w:hAnsi="Arial" w:cs="Arial"/>
          <w:noProof/>
          <w:sz w:val="18"/>
          <w:szCs w:val="18"/>
          <w:lang w:eastAsia="en-US"/>
        </w:rPr>
        <w:t>in esclusiva</w:t>
      </w:r>
      <w:r w:rsidR="00F149A7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. 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</w:p>
    <w:p w14:paraId="40797122" w14:textId="77777777" w:rsidR="00B46E39" w:rsidRPr="005404B4" w:rsidRDefault="00B46E39" w:rsidP="00B46E39">
      <w:pPr>
        <w:pStyle w:val="Paragrafoelenco"/>
        <w:spacing w:after="0" w:line="240" w:lineRule="auto"/>
        <w:ind w:left="425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9D75727" w14:textId="77777777" w:rsidR="001F7158" w:rsidRPr="005404B4" w:rsidRDefault="001F7158" w:rsidP="000C469D">
      <w:pPr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49DF0604" w14:textId="77777777" w:rsidR="00954019" w:rsidRPr="005404B4" w:rsidRDefault="00954019" w:rsidP="003E7704">
      <w:pPr>
        <w:pStyle w:val="Paragrafoelenco"/>
        <w:spacing w:after="0" w:line="240" w:lineRule="auto"/>
        <w:ind w:left="284" w:hanging="284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C3885D8" w14:textId="09205942" w:rsidR="008045B4" w:rsidRPr="005404B4" w:rsidRDefault="008045B4" w:rsidP="008045B4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hAnsi="Arial" w:cs="Arial"/>
          <w:b/>
          <w:bCs/>
          <w:sz w:val="24"/>
          <w:szCs w:val="24"/>
        </w:rPr>
        <w:t xml:space="preserve">Art. 8 </w:t>
      </w: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>Fabbricazione e commercializzazione</w:t>
      </w:r>
    </w:p>
    <w:p w14:paraId="15AF2C05" w14:textId="77777777" w:rsidR="008045B4" w:rsidRPr="005404B4" w:rsidRDefault="008045B4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0CA1E15" w14:textId="77777777" w:rsidR="00E3696A" w:rsidRPr="00C52D85" w:rsidRDefault="00954019" w:rsidP="003E7704">
      <w:pPr>
        <w:pStyle w:val="Paragrafoelenco"/>
        <w:numPr>
          <w:ilvl w:val="0"/>
          <w:numId w:val="32"/>
        </w:numPr>
        <w:spacing w:after="0" w:line="240" w:lineRule="auto"/>
        <w:ind w:left="284" w:hanging="284"/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</w:pPr>
      <w:r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  <w:t>FABBRICAZIONE</w:t>
      </w:r>
      <w:r w:rsidR="009F5BE5"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  <w:t xml:space="preserve"> E COMME</w:t>
      </w:r>
      <w:r w:rsidR="008C0FAE"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  <w:t>R</w:t>
      </w:r>
      <w:r w:rsidR="009F5BE5"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val="en-US" w:eastAsia="en-US"/>
        </w:rPr>
        <w:t>CIALIZZAZIONE</w:t>
      </w:r>
    </w:p>
    <w:p w14:paraId="15B77FC4" w14:textId="7C89B9A4" w:rsidR="006D7226" w:rsidRPr="005404B4" w:rsidRDefault="006D7226" w:rsidP="000C469D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Le Parti conco</w:t>
      </w:r>
      <w:r w:rsidR="009F5BE5" w:rsidRPr="005404B4">
        <w:rPr>
          <w:rFonts w:ascii="Arial" w:eastAsia="Arial" w:hAnsi="Arial" w:cs="Arial"/>
          <w:noProof/>
          <w:sz w:val="18"/>
          <w:szCs w:val="18"/>
          <w:lang w:eastAsia="en-US"/>
        </w:rPr>
        <w:t>rdano che la fabbricazione dei prodotti risultanti da</w:t>
      </w:r>
      <w:r w:rsidR="00667902" w:rsidRPr="005404B4">
        <w:rPr>
          <w:rFonts w:ascii="Arial" w:eastAsia="Arial" w:hAnsi="Arial" w:cs="Arial"/>
          <w:noProof/>
          <w:sz w:val="18"/>
          <w:szCs w:val="18"/>
          <w:lang w:eastAsia="en-US"/>
        </w:rPr>
        <w:t>l</w:t>
      </w:r>
      <w:r w:rsidR="009F5BE5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8045B4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Progetto e dal presente Accordo </w:t>
      </w:r>
      <w:r w:rsidR="00BC482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con marchio Synthag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è 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riservata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esclusiva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>mente a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9F5BE5" w:rsidRPr="005404B4">
        <w:rPr>
          <w:rFonts w:ascii="Arial" w:eastAsia="Arial" w:hAnsi="Arial" w:cs="Arial"/>
          <w:noProof/>
          <w:sz w:val="18"/>
          <w:szCs w:val="18"/>
          <w:lang w:eastAsia="en-US"/>
        </w:rPr>
        <w:t>LAB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;</w:t>
      </w:r>
    </w:p>
    <w:p w14:paraId="3BAD2E69" w14:textId="77777777" w:rsidR="009F5BE5" w:rsidRPr="005404B4" w:rsidRDefault="009F5BE5" w:rsidP="000C469D">
      <w:pPr>
        <w:pStyle w:val="Paragrafoelenco"/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</w:p>
    <w:p w14:paraId="7DDA526D" w14:textId="54A89729" w:rsidR="009F5BE5" w:rsidRPr="005404B4" w:rsidRDefault="009F5BE5" w:rsidP="005404B4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Le Parti concordano che la commercializzazione </w:t>
      </w:r>
      <w:r w:rsidR="00741F0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di prodotti di LAB e </w:t>
      </w:r>
      <w:r w:rsidR="000A76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know how </w:t>
      </w:r>
      <w:r w:rsidR="00741F06" w:rsidRPr="005404B4">
        <w:rPr>
          <w:rFonts w:ascii="Arial" w:eastAsia="Arial" w:hAnsi="Arial" w:cs="Arial"/>
          <w:noProof/>
          <w:sz w:val="18"/>
          <w:szCs w:val="18"/>
          <w:lang w:eastAsia="en-US"/>
        </w:rPr>
        <w:t>Clusternanotech ltd</w:t>
      </w:r>
      <w:r w:rsidR="000A76A6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="00741F0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ins w:id="3" w:author="enrico [2]" w:date="2018-07-25T12:07:00Z">
        <w:r w:rsidR="0090024F" w:rsidRPr="005404B4">
          <w:rPr>
            <w:rFonts w:ascii="Arial" w:eastAsia="Arial" w:hAnsi="Arial" w:cs="Arial"/>
            <w:noProof/>
            <w:sz w:val="18"/>
            <w:szCs w:val="18"/>
            <w:lang w:eastAsia="en-US"/>
          </w:rPr>
          <w:t xml:space="preserve"> </w:t>
        </w:r>
      </w:ins>
      <w:r w:rsidR="000A76A6" w:rsidRPr="005404B4">
        <w:rPr>
          <w:rFonts w:ascii="Arial" w:eastAsia="Arial" w:hAnsi="Arial" w:cs="Arial"/>
          <w:noProof/>
          <w:sz w:val="18"/>
          <w:szCs w:val="18"/>
          <w:lang w:eastAsia="en-US"/>
        </w:rPr>
        <w:t>s</w:t>
      </w:r>
      <w:r w:rsidR="0090024F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viluppati in collaborazione con </w:t>
      </w:r>
      <w:r w:rsidR="00042250" w:rsidRP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……………(nome dell’azienda)</w:t>
      </w:r>
      <w:r w:rsidR="000A76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</w:t>
      </w:r>
      <w:r w:rsidR="00741F0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tti a fornire proprietà battericide a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………………..</w:t>
      </w:r>
      <w:r w:rsidR="00741F0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per il settore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……………..</w:t>
      </w:r>
      <w:r w:rsidR="00741F06" w:rsidRPr="005404B4">
        <w:rPr>
          <w:rFonts w:ascii="Arial" w:eastAsia="Arial" w:hAnsi="Arial" w:cs="Arial"/>
          <w:b/>
          <w:noProof/>
          <w:sz w:val="18"/>
          <w:szCs w:val="18"/>
          <w:lang w:eastAsia="en-US"/>
        </w:rPr>
        <w:t xml:space="preserve">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è 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riservata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esclusiva</w:t>
      </w:r>
      <w:r w:rsidR="001F1E20" w:rsidRPr="005404B4">
        <w:rPr>
          <w:rFonts w:ascii="Arial" w:eastAsia="Arial" w:hAnsi="Arial" w:cs="Arial"/>
          <w:noProof/>
          <w:sz w:val="18"/>
          <w:szCs w:val="18"/>
          <w:lang w:eastAsia="en-US"/>
        </w:rPr>
        <w:t>mente a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042250" w:rsidRP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……………(nome dell’azienda)</w:t>
      </w:r>
      <w:r w:rsidR="00402736" w:rsidRPr="005404B4">
        <w:rPr>
          <w:rFonts w:ascii="Arial" w:eastAsia="Arial" w:hAnsi="Arial" w:cs="Arial"/>
          <w:noProof/>
          <w:sz w:val="18"/>
          <w:szCs w:val="18"/>
          <w:lang w:eastAsia="en-US"/>
        </w:rPr>
        <w:t>;</w:t>
      </w:r>
      <w:r w:rsidR="000A76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 nessun caso LAB potrà vendere Synthag ad aziende nel settore </w:t>
      </w:r>
      <w:r w:rsid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………………..</w:t>
      </w:r>
      <w:r w:rsidR="000A76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salvo concordare con </w:t>
      </w:r>
      <w:r w:rsidR="00042250" w:rsidRP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……………(nome dell’azienda)</w:t>
      </w:r>
      <w:r w:rsidR="000A76A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caso per caso.</w:t>
      </w:r>
    </w:p>
    <w:p w14:paraId="35F80C15" w14:textId="77777777" w:rsidR="00D95FEF" w:rsidRPr="005404B4" w:rsidRDefault="00D95FEF" w:rsidP="000C469D">
      <w:pPr>
        <w:pStyle w:val="Paragrafoelenc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4D5B7C7" w14:textId="3897D8C9" w:rsidR="00D95FEF" w:rsidRPr="005404B4" w:rsidRDefault="00D95FEF" w:rsidP="005404B4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Le Parti concordano che </w:t>
      </w:r>
      <w:r w:rsidR="00EB30AD" w:rsidRPr="005404B4">
        <w:rPr>
          <w:rFonts w:ascii="Arial" w:eastAsia="Arial" w:hAnsi="Arial" w:cs="Arial"/>
          <w:noProof/>
          <w:sz w:val="18"/>
          <w:szCs w:val="18"/>
          <w:lang w:eastAsia="en-US"/>
        </w:rPr>
        <w:t>l’acquisizione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di prodotti </w:t>
      </w:r>
      <w:r w:rsidR="00EB30AD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con tecnologia riconducibile a sintesi chimica su base </w:t>
      </w:r>
      <w:r w:rsidR="00EB30AD"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>Synthag</w:t>
      </w:r>
      <w:r w:rsidR="00F5646F" w:rsidRPr="005404B4">
        <w:rPr>
          <w:rFonts w:ascii="Arial" w:eastAsia="Arial" w:hAnsi="Arial" w:cs="Arial"/>
          <w:noProof/>
          <w:sz w:val="18"/>
          <w:szCs w:val="18"/>
          <w:lang w:eastAsia="en-US"/>
        </w:rPr>
        <w:t>,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dovrà essere esclusivamente </w:t>
      </w:r>
      <w:r w:rsidR="00EB30AD" w:rsidRPr="005404B4">
        <w:rPr>
          <w:rFonts w:ascii="Arial" w:eastAsia="Arial" w:hAnsi="Arial" w:cs="Arial"/>
          <w:noProof/>
          <w:sz w:val="18"/>
          <w:szCs w:val="18"/>
          <w:lang w:eastAsia="en-US"/>
        </w:rPr>
        <w:t>riservata a LAB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.  In nessun caso </w:t>
      </w:r>
      <w:r w:rsidR="00042250" w:rsidRP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……………(nome dell’azienda)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potrà acquisire i prodotti </w:t>
      </w:r>
      <w:r w:rsidR="00612762">
        <w:rPr>
          <w:rFonts w:ascii="Arial" w:eastAsia="Arial" w:hAnsi="Arial" w:cs="Arial"/>
          <w:noProof/>
          <w:sz w:val="18"/>
          <w:szCs w:val="18"/>
          <w:lang w:eastAsia="en-US"/>
        </w:rPr>
        <w:t>prima specificati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</w:t>
      </w:r>
      <w:r w:rsidR="00F5646F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tramite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aziende </w:t>
      </w:r>
      <w:r w:rsidR="00F5646F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diverse da LAB, 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salvo concordare con </w:t>
      </w:r>
      <w:r w:rsidR="00F5646F" w:rsidRPr="005404B4">
        <w:rPr>
          <w:rFonts w:ascii="Arial" w:eastAsia="Arial" w:hAnsi="Arial" w:cs="Arial"/>
          <w:noProof/>
          <w:sz w:val="18"/>
          <w:szCs w:val="18"/>
          <w:lang w:eastAsia="en-US"/>
        </w:rPr>
        <w:t>LAB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caso per caso</w:t>
      </w:r>
      <w:r w:rsidR="00F5646F"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45BBFC86" w14:textId="77777777" w:rsidR="000A76A6" w:rsidRPr="005404B4" w:rsidRDefault="000A76A6" w:rsidP="000C469D">
      <w:pPr>
        <w:pStyle w:val="Paragrafoelenco"/>
        <w:ind w:left="425" w:hanging="425"/>
        <w:rPr>
          <w:rFonts w:ascii="Arial" w:eastAsia="Arial" w:hAnsi="Arial" w:cs="Arial"/>
          <w:noProof/>
          <w:sz w:val="18"/>
          <w:szCs w:val="18"/>
          <w:highlight w:val="yellow"/>
          <w:lang w:eastAsia="en-US"/>
        </w:rPr>
      </w:pPr>
    </w:p>
    <w:p w14:paraId="449FE90A" w14:textId="25D34D8F" w:rsidR="000A76A6" w:rsidRPr="005404B4" w:rsidRDefault="00964B83" w:rsidP="005404B4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jc w:val="both"/>
        <w:rPr>
          <w:rFonts w:ascii="Arial" w:eastAsia="Arial" w:hAnsi="Arial" w:cs="Arial"/>
          <w:strike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Le esclusive, di cui agli articoli 8.2 e 8.3, saranno applicate a perimetri territoriali, individuati e formalizzati dal Comitato.</w:t>
      </w:r>
    </w:p>
    <w:p w14:paraId="5DC2DFF8" w14:textId="77777777" w:rsidR="005404B4" w:rsidRPr="005404B4" w:rsidRDefault="005404B4" w:rsidP="005404B4">
      <w:pPr>
        <w:pStyle w:val="Paragrafoelenco"/>
        <w:spacing w:after="0" w:line="240" w:lineRule="auto"/>
        <w:ind w:left="425"/>
        <w:rPr>
          <w:rFonts w:ascii="Arial" w:eastAsia="Arial" w:hAnsi="Arial" w:cs="Arial"/>
          <w:strike/>
          <w:noProof/>
          <w:sz w:val="18"/>
          <w:szCs w:val="18"/>
          <w:lang w:eastAsia="en-US"/>
        </w:rPr>
      </w:pPr>
    </w:p>
    <w:p w14:paraId="76011920" w14:textId="4AAA9FDF" w:rsidR="005404B4" w:rsidRPr="005404B4" w:rsidRDefault="005404B4" w:rsidP="005404B4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Le disposizioni del presente </w:t>
      </w:r>
      <w:r w:rsidRPr="005404B4"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  <w:t>Articolo 8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 perdureranno all'estinzione del presente Accordo.</w:t>
      </w:r>
    </w:p>
    <w:p w14:paraId="3B990919" w14:textId="232DD298" w:rsidR="009F5BE5" w:rsidRPr="005404B4" w:rsidRDefault="009F5BE5" w:rsidP="003E7704">
      <w:pPr>
        <w:spacing w:after="0" w:line="240" w:lineRule="auto"/>
        <w:ind w:left="284" w:hanging="284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8FED454" w14:textId="77777777" w:rsidR="008057B9" w:rsidRPr="005404B4" w:rsidRDefault="008057B9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3319AE54" w14:textId="03859BED" w:rsidR="00CE626E" w:rsidRPr="005404B4" w:rsidRDefault="00CE626E" w:rsidP="00CE626E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hAnsi="Arial" w:cs="Arial"/>
          <w:b/>
          <w:bCs/>
          <w:sz w:val="24"/>
          <w:szCs w:val="24"/>
        </w:rPr>
        <w:t xml:space="preserve">Art. 9 </w:t>
      </w: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>Opportunità di partecipazione diretta nella holding CLUSTERNANOTECH LTD</w:t>
      </w:r>
    </w:p>
    <w:p w14:paraId="2227E4DF" w14:textId="49DFA648" w:rsidR="000F2245" w:rsidRPr="00C52D85" w:rsidRDefault="000F2245" w:rsidP="000053FB">
      <w:pPr>
        <w:pStyle w:val="Paragrafoelenco"/>
        <w:numPr>
          <w:ilvl w:val="0"/>
          <w:numId w:val="32"/>
        </w:numPr>
        <w:spacing w:after="0" w:line="240" w:lineRule="auto"/>
        <w:ind w:left="0"/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eastAsia="en-US"/>
        </w:rPr>
      </w:pPr>
      <w:r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eastAsia="en-US"/>
        </w:rPr>
        <w:t>OPPORTUNITA’ DI PARTECIPAZIONE DIRETTA</w:t>
      </w:r>
      <w:r w:rsidR="00F5646F" w:rsidRPr="00C52D85">
        <w:rPr>
          <w:rFonts w:ascii="Arial" w:eastAsia="Arial" w:hAnsi="Arial" w:cs="Arial"/>
          <w:strike/>
          <w:noProof/>
          <w:color w:val="FFFFFF" w:themeColor="background1"/>
          <w:sz w:val="18"/>
          <w:szCs w:val="18"/>
          <w:lang w:eastAsia="en-US"/>
        </w:rPr>
        <w:t xml:space="preserve"> NELLA HOLDING CLUSTERNANOTECH LTD</w:t>
      </w:r>
    </w:p>
    <w:p w14:paraId="6F840F42" w14:textId="77777777" w:rsidR="000F2245" w:rsidRPr="005404B4" w:rsidRDefault="000F2245" w:rsidP="000F2245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384A456C" w14:textId="77777777" w:rsidR="000F2245" w:rsidRPr="005404B4" w:rsidRDefault="000F2245" w:rsidP="000C469D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CLUSTER, holding finanziaria di partecipazione aziendale, ha in corso l’emissione di titoli azionari “Privilegiati” che consentono di otten</w:t>
      </w:r>
      <w:r w:rsidR="00B54A55" w:rsidRPr="005404B4">
        <w:rPr>
          <w:rFonts w:ascii="Arial" w:eastAsia="Arial" w:hAnsi="Arial" w:cs="Arial"/>
          <w:noProof/>
          <w:sz w:val="18"/>
          <w:szCs w:val="18"/>
          <w:lang w:eastAsia="en-US"/>
        </w:rPr>
        <w:t>ere la partecipazione diretta su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i dividendi collezionati da tutte le attività del Gruppo</w:t>
      </w:r>
      <w:r w:rsidR="00B54A55"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14561030" w14:textId="77777777" w:rsidR="006D7226" w:rsidRPr="005404B4" w:rsidRDefault="00B54A55" w:rsidP="000C469D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I titoli azionari possono essere acquistati per ottenere lo status di “socio”, valevole per la persona fisica sia per una società di capitali.</w:t>
      </w:r>
    </w:p>
    <w:p w14:paraId="44B7ADA5" w14:textId="37BB7724" w:rsidR="002626AC" w:rsidRPr="005404B4" w:rsidRDefault="00F5646F" w:rsidP="000C469D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In ogni nuovo sviluppo di eventuali tecnologie, la precedenza in ordine ad accordi privilegiati, viene conferita ai soci interessati </w:t>
      </w:r>
      <w:r w:rsidR="002626AC"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2DD661B7" w14:textId="1E9A6E1E" w:rsidR="00CE626E" w:rsidRPr="005404B4" w:rsidRDefault="00CE626E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57F2CB9" w14:textId="22D3B07A" w:rsidR="00CE626E" w:rsidRPr="005404B4" w:rsidRDefault="00CE626E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02A26274" w14:textId="124AFE7D" w:rsidR="00CE626E" w:rsidRPr="005404B4" w:rsidRDefault="00CE626E" w:rsidP="00CE626E">
      <w:pPr>
        <w:pStyle w:val="Paragrafoelenco"/>
        <w:spacing w:after="0" w:line="240" w:lineRule="auto"/>
        <w:ind w:left="0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hAnsi="Arial" w:cs="Arial"/>
          <w:b/>
          <w:bCs/>
          <w:sz w:val="24"/>
          <w:szCs w:val="24"/>
        </w:rPr>
        <w:t>Art. 10</w:t>
      </w:r>
      <w:r w:rsidR="003E7704" w:rsidRPr="005404B4">
        <w:rPr>
          <w:rFonts w:ascii="Arial" w:hAnsi="Arial" w:cs="Arial"/>
          <w:b/>
          <w:bCs/>
          <w:sz w:val="24"/>
          <w:szCs w:val="24"/>
        </w:rPr>
        <w:t xml:space="preserve"> </w:t>
      </w: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>Punti di consegna ed indirizzi di comunicazione tra le Parti</w:t>
      </w:r>
    </w:p>
    <w:p w14:paraId="2E25FE88" w14:textId="0A4FF784" w:rsidR="00CE626E" w:rsidRPr="00C52D85" w:rsidRDefault="00CE626E" w:rsidP="003E7704">
      <w:pPr>
        <w:pStyle w:val="Paragrafoelenco"/>
        <w:numPr>
          <w:ilvl w:val="0"/>
          <w:numId w:val="32"/>
        </w:numPr>
        <w:spacing w:after="0" w:line="240" w:lineRule="auto"/>
        <w:rPr>
          <w:rFonts w:ascii="Arial" w:eastAsia="Arial" w:hAnsi="Arial" w:cs="Arial"/>
          <w:noProof/>
          <w:color w:val="FFFFFF" w:themeColor="background1"/>
          <w:sz w:val="18"/>
          <w:szCs w:val="18"/>
          <w:lang w:eastAsia="en-US"/>
        </w:rPr>
      </w:pPr>
    </w:p>
    <w:p w14:paraId="31A0BF08" w14:textId="77777777" w:rsidR="00CE626E" w:rsidRPr="005404B4" w:rsidRDefault="00CE626E" w:rsidP="000C469D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Ogni materiale risultante dai test o altro, che debba essere recapitato ad una parte conformemente al presente Accordo, potrà essere consegnato di persona o inviato tramite spedizione all’indirizzo sotto indicato relativamente a ciascuna parte. </w:t>
      </w:r>
    </w:p>
    <w:p w14:paraId="7ECD73A3" w14:textId="77777777" w:rsidR="00CE626E" w:rsidRPr="005404B4" w:rsidRDefault="00CE626E" w:rsidP="00CE626E">
      <w:pPr>
        <w:spacing w:after="0" w:line="240" w:lineRule="auto"/>
        <w:ind w:left="709" w:hanging="283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ADA3D56" w14:textId="57BDBB30" w:rsidR="00CE626E" w:rsidRPr="005404B4" w:rsidRDefault="00042250" w:rsidP="00CE626E">
      <w:pPr>
        <w:pStyle w:val="Paragrafoelenco"/>
        <w:spacing w:after="0" w:line="240" w:lineRule="auto"/>
        <w:ind w:left="709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042250">
        <w:rPr>
          <w:rFonts w:ascii="Arial" w:eastAsia="Arial" w:hAnsi="Arial" w:cs="Arial"/>
          <w:noProof/>
          <w:sz w:val="18"/>
          <w:szCs w:val="18"/>
          <w:lang w:eastAsia="en-US"/>
        </w:rPr>
        <w:t>……………(nome dell’azienda)</w:t>
      </w:r>
      <w:r w:rsidR="00CE626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, Via 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…………………………………………..</w:t>
      </w:r>
      <w:r w:rsidR="00CE626E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alla c.a. di </w:t>
      </w:r>
      <w:r>
        <w:rPr>
          <w:rFonts w:ascii="Arial" w:eastAsia="Arial" w:hAnsi="Arial" w:cs="Arial"/>
          <w:noProof/>
          <w:sz w:val="18"/>
          <w:szCs w:val="18"/>
          <w:lang w:eastAsia="en-US"/>
        </w:rPr>
        <w:t>……………………………</w:t>
      </w:r>
    </w:p>
    <w:p w14:paraId="116FCF4E" w14:textId="77777777" w:rsidR="00CE626E" w:rsidRPr="005404B4" w:rsidRDefault="00CE626E" w:rsidP="00CE626E">
      <w:pPr>
        <w:spacing w:after="0" w:line="240" w:lineRule="auto"/>
        <w:ind w:left="709" w:hanging="283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0970AC9F" w14:textId="77777777" w:rsidR="00CE626E" w:rsidRPr="005404B4" w:rsidRDefault="00CE626E" w:rsidP="00CE626E">
      <w:pPr>
        <w:pStyle w:val="Paragrafoelenco"/>
        <w:spacing w:after="0" w:line="240" w:lineRule="auto"/>
        <w:ind w:left="709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LAB, Fidenza, via Aldo Gramizzi, 6 alla c.a. di Enrico Sozzi</w:t>
      </w:r>
    </w:p>
    <w:p w14:paraId="429AF59A" w14:textId="77777777" w:rsidR="00CE626E" w:rsidRPr="005404B4" w:rsidRDefault="00CE626E" w:rsidP="00CE626E">
      <w:pPr>
        <w:pStyle w:val="Paragrafoelenco"/>
        <w:ind w:left="709" w:hanging="283"/>
        <w:rPr>
          <w:rFonts w:ascii="Arial" w:hAnsi="Arial" w:cs="Arial"/>
          <w:sz w:val="18"/>
          <w:szCs w:val="18"/>
          <w:lang w:eastAsia="en-US"/>
        </w:rPr>
      </w:pPr>
    </w:p>
    <w:p w14:paraId="4DCCE45E" w14:textId="77777777" w:rsidR="00CE626E" w:rsidRPr="005404B4" w:rsidRDefault="00CE626E" w:rsidP="00CE626E">
      <w:pPr>
        <w:pStyle w:val="Paragrafoelenco"/>
        <w:spacing w:after="0" w:line="240" w:lineRule="auto"/>
        <w:ind w:left="709"/>
        <w:rPr>
          <w:rFonts w:ascii="Arial" w:hAnsi="Arial" w:cs="Arial"/>
          <w:sz w:val="18"/>
          <w:szCs w:val="18"/>
          <w:lang w:eastAsia="en-US"/>
        </w:rPr>
      </w:pPr>
      <w:r w:rsidRPr="005404B4">
        <w:rPr>
          <w:rFonts w:ascii="Arial" w:hAnsi="Arial" w:cs="Arial"/>
          <w:sz w:val="18"/>
          <w:szCs w:val="18"/>
          <w:lang w:eastAsia="en-US"/>
        </w:rPr>
        <w:t>CLUSTER, presso sede LAB, Fidenza via Aldo Gramizzi, 6 alla c.a. di Bruno Cantarelli</w:t>
      </w:r>
    </w:p>
    <w:p w14:paraId="38D72B31" w14:textId="77777777" w:rsidR="00CE626E" w:rsidRPr="005404B4" w:rsidRDefault="00CE626E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230E1DE9" w14:textId="601175CB" w:rsidR="00CE626E" w:rsidRPr="005404B4" w:rsidRDefault="00CE626E" w:rsidP="000C469D">
      <w:pPr>
        <w:pStyle w:val="Paragrafoelenco"/>
        <w:numPr>
          <w:ilvl w:val="1"/>
          <w:numId w:val="32"/>
        </w:numPr>
        <w:spacing w:after="0" w:line="240" w:lineRule="auto"/>
        <w:ind w:left="425" w:hanging="425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Ogni comunicazione inerente il presente Accordo, compresa la corrispondenza del Comitato, dovrà essere inviata ai seguenti indirizzi di posta elettronica</w:t>
      </w:r>
    </w:p>
    <w:p w14:paraId="18E0E396" w14:textId="2773D1A9" w:rsidR="00CE626E" w:rsidRDefault="00CE626E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C52D85" w14:paraId="0B396D16" w14:textId="77777777" w:rsidTr="00C52D85">
        <w:tc>
          <w:tcPr>
            <w:tcW w:w="4814" w:type="dxa"/>
          </w:tcPr>
          <w:p w14:paraId="21961EFB" w14:textId="633C35E9" w:rsidR="00C52D85" w:rsidRDefault="00042250" w:rsidP="00C52D85">
            <w:pPr>
              <w:ind w:left="33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r w:rsidRPr="00042250"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  <w:t>……………(nome dell’azienda)</w:t>
            </w:r>
          </w:p>
        </w:tc>
        <w:tc>
          <w:tcPr>
            <w:tcW w:w="4814" w:type="dxa"/>
          </w:tcPr>
          <w:p w14:paraId="33944B2B" w14:textId="5EB182CB" w:rsidR="00C52D85" w:rsidRPr="00592081" w:rsidRDefault="008B4F79" w:rsidP="00CE626E">
            <w:pPr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hyperlink r:id="rId8" w:history="1">
              <w:r w:rsidR="00042250">
                <w:rPr>
                  <w:rStyle w:val="Collegamentoipertestuale"/>
                  <w:rFonts w:ascii="Arial" w:eastAsia="Arial" w:hAnsi="Arial" w:cs="Arial"/>
                  <w:noProof/>
                  <w:sz w:val="18"/>
                  <w:szCs w:val="18"/>
                  <w:lang w:eastAsia="en-US"/>
                </w:rPr>
                <w:t>…</w:t>
              </w:r>
              <w:r w:rsidR="00042250">
                <w:rPr>
                  <w:rStyle w:val="Collegamentoipertestuale"/>
                </w:rPr>
                <w:t>………</w:t>
              </w:r>
              <w:proofErr w:type="gramStart"/>
              <w:r w:rsidR="00042250">
                <w:rPr>
                  <w:rStyle w:val="Collegamentoipertestuale"/>
                </w:rPr>
                <w:t>…….</w:t>
              </w:r>
              <w:proofErr w:type="gramEnd"/>
              <w:r w:rsidR="00042250">
                <w:rPr>
                  <w:rStyle w:val="Collegamentoipertestuale"/>
                </w:rPr>
                <w:t>.</w:t>
              </w:r>
              <w:r w:rsidR="00592081" w:rsidRPr="00592081">
                <w:rPr>
                  <w:rStyle w:val="Collegamentoipertestuale"/>
                  <w:rFonts w:ascii="Arial" w:eastAsia="Arial" w:hAnsi="Arial" w:cs="Arial"/>
                  <w:noProof/>
                  <w:color w:val="auto"/>
                  <w:sz w:val="18"/>
                  <w:szCs w:val="18"/>
                  <w:u w:val="none"/>
                  <w:lang w:eastAsia="en-US"/>
                </w:rPr>
                <w:t>@</w:t>
              </w:r>
              <w:r w:rsidR="00042250">
                <w:rPr>
                  <w:rStyle w:val="Collegamentoipertestuale"/>
                  <w:rFonts w:ascii="Arial" w:eastAsia="Arial" w:hAnsi="Arial" w:cs="Arial"/>
                  <w:noProof/>
                  <w:color w:val="auto"/>
                  <w:sz w:val="18"/>
                  <w:szCs w:val="18"/>
                  <w:u w:val="none"/>
                  <w:lang w:eastAsia="en-US"/>
                </w:rPr>
                <w:t>.</w:t>
              </w:r>
              <w:r w:rsidR="00042250">
                <w:rPr>
                  <w:rStyle w:val="Collegamentoipertestuale"/>
                </w:rPr>
                <w:t>..............</w:t>
              </w:r>
              <w:r w:rsidR="00592081" w:rsidRPr="00592081">
                <w:rPr>
                  <w:rStyle w:val="Collegamentoipertestuale"/>
                  <w:rFonts w:ascii="Arial" w:eastAsia="Arial" w:hAnsi="Arial" w:cs="Arial"/>
                  <w:noProof/>
                  <w:color w:val="auto"/>
                  <w:sz w:val="18"/>
                  <w:szCs w:val="18"/>
                  <w:u w:val="none"/>
                  <w:lang w:eastAsia="en-US"/>
                </w:rPr>
                <w:t>.it</w:t>
              </w:r>
            </w:hyperlink>
            <w:r w:rsidR="00042250">
              <w:rPr>
                <w:rStyle w:val="Collegamentoipertestuale"/>
                <w:rFonts w:ascii="Arial" w:eastAsia="Arial" w:hAnsi="Arial" w:cs="Arial"/>
                <w:noProof/>
                <w:color w:val="auto"/>
                <w:sz w:val="18"/>
                <w:szCs w:val="18"/>
                <w:u w:val="none"/>
                <w:lang w:eastAsia="en-US"/>
              </w:rPr>
              <w:t xml:space="preserve"> </w:t>
            </w:r>
          </w:p>
          <w:p w14:paraId="172F4366" w14:textId="51729C9C" w:rsidR="00592081" w:rsidRPr="00592081" w:rsidRDefault="00592081" w:rsidP="00CE626E">
            <w:pPr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</w:tr>
      <w:tr w:rsidR="00C52D85" w14:paraId="754CF266" w14:textId="77777777" w:rsidTr="00C52D85">
        <w:tc>
          <w:tcPr>
            <w:tcW w:w="4814" w:type="dxa"/>
          </w:tcPr>
          <w:p w14:paraId="351A8DFB" w14:textId="5D080197" w:rsidR="00C52D85" w:rsidRPr="00C52D85" w:rsidRDefault="00C52D85" w:rsidP="00C52D85">
            <w:pPr>
              <w:ind w:left="33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5404B4">
              <w:rPr>
                <w:rFonts w:ascii="Arial" w:hAnsi="Arial" w:cs="Arial"/>
                <w:sz w:val="18"/>
                <w:szCs w:val="18"/>
                <w:lang w:eastAsia="en-US"/>
              </w:rPr>
              <w:lastRenderedPageBreak/>
              <w:t>LAB</w:t>
            </w:r>
          </w:p>
        </w:tc>
        <w:tc>
          <w:tcPr>
            <w:tcW w:w="4814" w:type="dxa"/>
          </w:tcPr>
          <w:p w14:paraId="56C5975F" w14:textId="77777777" w:rsidR="00C52D85" w:rsidRDefault="00C52D85" w:rsidP="00CE626E">
            <w:pPr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</w:tr>
      <w:tr w:rsidR="00C52D85" w14:paraId="1096A533" w14:textId="77777777" w:rsidTr="00C52D85">
        <w:tc>
          <w:tcPr>
            <w:tcW w:w="4814" w:type="dxa"/>
          </w:tcPr>
          <w:p w14:paraId="23FC198F" w14:textId="04D6D857" w:rsidR="00C52D85" w:rsidRDefault="00C52D85" w:rsidP="00C52D85">
            <w:pPr>
              <w:ind w:left="33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hAnsi="Arial" w:cs="Arial"/>
                <w:sz w:val="18"/>
                <w:szCs w:val="18"/>
                <w:lang w:eastAsia="en-US"/>
              </w:rPr>
              <w:t>CLUSTE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>R</w:t>
            </w:r>
          </w:p>
        </w:tc>
        <w:tc>
          <w:tcPr>
            <w:tcW w:w="4814" w:type="dxa"/>
          </w:tcPr>
          <w:p w14:paraId="196D4903" w14:textId="77777777" w:rsidR="00C52D85" w:rsidRDefault="00C52D85" w:rsidP="00CE626E">
            <w:pPr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</w:tr>
    </w:tbl>
    <w:p w14:paraId="213EF838" w14:textId="1335FC3B" w:rsidR="00C52D85" w:rsidRDefault="00C52D85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91A1770" w14:textId="77777777" w:rsidR="00592081" w:rsidRPr="005404B4" w:rsidRDefault="00592081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6D5580FD" w14:textId="1A65D870" w:rsidR="00CE626E" w:rsidRPr="005404B4" w:rsidRDefault="00CE626E" w:rsidP="00CE626E">
      <w:pPr>
        <w:pStyle w:val="Paragrafoelenco"/>
        <w:spacing w:after="0" w:line="240" w:lineRule="auto"/>
        <w:ind w:left="0"/>
        <w:rPr>
          <w:rFonts w:ascii="Arial" w:hAnsi="Arial" w:cs="Arial"/>
          <w:b/>
          <w:bCs/>
          <w:i/>
          <w:iCs/>
          <w:sz w:val="24"/>
          <w:szCs w:val="24"/>
        </w:rPr>
      </w:pP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>Art. 11 Privacy</w:t>
      </w:r>
    </w:p>
    <w:p w14:paraId="502D0D30" w14:textId="77777777" w:rsidR="00964B83" w:rsidRPr="005404B4" w:rsidRDefault="00964B83" w:rsidP="00CE626E">
      <w:pPr>
        <w:pStyle w:val="Paragrafoelenco"/>
        <w:spacing w:after="0" w:line="240" w:lineRule="auto"/>
        <w:ind w:left="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72B837D" w14:textId="757E31F6" w:rsidR="00CE626E" w:rsidRPr="005404B4" w:rsidRDefault="003E7704" w:rsidP="000C469D">
      <w:pPr>
        <w:spacing w:after="0" w:line="240" w:lineRule="auto"/>
        <w:ind w:left="425" w:hanging="425"/>
        <w:jc w:val="both"/>
        <w:rPr>
          <w:rFonts w:ascii="Arial" w:hAnsi="Arial" w:cs="Arial"/>
          <w:sz w:val="18"/>
          <w:szCs w:val="18"/>
        </w:rPr>
      </w:pPr>
      <w:r w:rsidRPr="005404B4">
        <w:rPr>
          <w:rFonts w:ascii="Arial" w:hAnsi="Arial" w:cs="Arial"/>
          <w:sz w:val="18"/>
          <w:szCs w:val="18"/>
        </w:rPr>
        <w:t>11.1</w:t>
      </w:r>
      <w:r w:rsidRPr="005404B4">
        <w:rPr>
          <w:rFonts w:ascii="Arial" w:hAnsi="Arial" w:cs="Arial"/>
          <w:sz w:val="18"/>
          <w:szCs w:val="18"/>
        </w:rPr>
        <w:tab/>
      </w:r>
      <w:r w:rsidR="000053FB" w:rsidRPr="005404B4">
        <w:rPr>
          <w:rFonts w:ascii="Arial" w:hAnsi="Arial" w:cs="Arial"/>
          <w:sz w:val="18"/>
          <w:szCs w:val="18"/>
        </w:rPr>
        <w:t>Ciascuna Parte dichiara che tutte le informazioni e i dati acquisiti nell’ambito del presente Progetto saranno trattati nella piena osservanza della normativa GDPR (Regolamento UE n. 679/2016). A tale scopo, le Parti si obbligano a non comunicare né divulgare a terzi eventuali dati personali che dovessero essere scambiati in relazione e/o in occasione della definizione ed esecuzione del Progetto de quo.</w:t>
      </w:r>
    </w:p>
    <w:p w14:paraId="5032EB97" w14:textId="51BFFCE3" w:rsidR="00CE626E" w:rsidRPr="005404B4" w:rsidRDefault="00CE626E" w:rsidP="00CE626E">
      <w:pPr>
        <w:pStyle w:val="Paragrafoelenco"/>
        <w:spacing w:after="0" w:line="240" w:lineRule="auto"/>
        <w:ind w:left="0"/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</w:pPr>
    </w:p>
    <w:p w14:paraId="4D557026" w14:textId="61BC39EB" w:rsidR="003E7704" w:rsidRPr="005404B4" w:rsidRDefault="003E7704" w:rsidP="00CE626E">
      <w:pPr>
        <w:pStyle w:val="Paragrafoelenco"/>
        <w:spacing w:after="0" w:line="240" w:lineRule="auto"/>
        <w:ind w:left="0"/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</w:pPr>
    </w:p>
    <w:p w14:paraId="688E1D26" w14:textId="110D9E8A" w:rsidR="00CE626E" w:rsidRPr="005404B4" w:rsidRDefault="00CE626E" w:rsidP="00964B83">
      <w:pPr>
        <w:pStyle w:val="Paragrafoelenco"/>
        <w:spacing w:after="0" w:line="240" w:lineRule="auto"/>
        <w:ind w:left="0"/>
        <w:rPr>
          <w:rFonts w:ascii="Arial" w:hAnsi="Arial" w:cs="Arial"/>
          <w:b/>
          <w:bCs/>
          <w:i/>
          <w:iCs/>
          <w:sz w:val="24"/>
          <w:szCs w:val="24"/>
        </w:rPr>
      </w:pP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>Art.12 Modifiche del presente Accordo</w:t>
      </w:r>
    </w:p>
    <w:p w14:paraId="70CA0423" w14:textId="77777777" w:rsidR="00964B83" w:rsidRPr="005404B4" w:rsidRDefault="00964B83" w:rsidP="00CE62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2F09BF9F" w14:textId="5AE26522" w:rsidR="00CE626E" w:rsidRPr="005404B4" w:rsidRDefault="00CE626E" w:rsidP="000C469D">
      <w:pPr>
        <w:spacing w:after="0" w:line="240" w:lineRule="auto"/>
        <w:ind w:left="425" w:hanging="425"/>
        <w:jc w:val="both"/>
        <w:rPr>
          <w:rFonts w:ascii="Arial" w:hAnsi="Arial" w:cs="Arial"/>
          <w:sz w:val="18"/>
          <w:szCs w:val="18"/>
        </w:rPr>
      </w:pPr>
      <w:r w:rsidRPr="005404B4">
        <w:rPr>
          <w:rFonts w:ascii="Arial" w:hAnsi="Arial" w:cs="Arial"/>
          <w:sz w:val="18"/>
          <w:szCs w:val="18"/>
        </w:rPr>
        <w:t>12.1.</w:t>
      </w:r>
      <w:r w:rsidR="003E7704" w:rsidRPr="005404B4">
        <w:rPr>
          <w:rFonts w:ascii="Arial" w:hAnsi="Arial" w:cs="Arial"/>
          <w:sz w:val="18"/>
          <w:szCs w:val="18"/>
        </w:rPr>
        <w:tab/>
      </w:r>
      <w:r w:rsidRPr="005404B4">
        <w:rPr>
          <w:rFonts w:ascii="Arial" w:hAnsi="Arial" w:cs="Arial"/>
          <w:sz w:val="18"/>
          <w:szCs w:val="18"/>
        </w:rPr>
        <w:t xml:space="preserve">Fermo restando quanto previsto dall’articolo </w:t>
      </w:r>
      <w:r w:rsidR="000053FB" w:rsidRPr="005404B4">
        <w:rPr>
          <w:rFonts w:ascii="Arial" w:hAnsi="Arial" w:cs="Arial"/>
          <w:sz w:val="18"/>
          <w:szCs w:val="18"/>
        </w:rPr>
        <w:t>3</w:t>
      </w:r>
      <w:r w:rsidRPr="005404B4">
        <w:rPr>
          <w:rFonts w:ascii="Arial" w:hAnsi="Arial" w:cs="Arial"/>
          <w:sz w:val="18"/>
          <w:szCs w:val="18"/>
        </w:rPr>
        <w:t>.1. del presente Accordo, le</w:t>
      </w:r>
      <w:r w:rsidR="000053FB" w:rsidRPr="005404B4">
        <w:rPr>
          <w:rFonts w:ascii="Arial" w:hAnsi="Arial" w:cs="Arial"/>
          <w:sz w:val="18"/>
          <w:szCs w:val="18"/>
        </w:rPr>
        <w:t xml:space="preserve"> </w:t>
      </w:r>
      <w:r w:rsidRPr="005404B4">
        <w:rPr>
          <w:rFonts w:ascii="Arial" w:hAnsi="Arial" w:cs="Arial"/>
          <w:sz w:val="18"/>
          <w:szCs w:val="18"/>
        </w:rPr>
        <w:t>modifiche all’Accordo potranno essere effettuate unicamente nella medesima forma</w:t>
      </w:r>
      <w:r w:rsidR="000053FB" w:rsidRPr="005404B4">
        <w:rPr>
          <w:rFonts w:ascii="Arial" w:hAnsi="Arial" w:cs="Arial"/>
          <w:sz w:val="18"/>
          <w:szCs w:val="18"/>
        </w:rPr>
        <w:t xml:space="preserve"> </w:t>
      </w:r>
      <w:r w:rsidRPr="005404B4">
        <w:rPr>
          <w:rFonts w:ascii="Arial" w:hAnsi="Arial" w:cs="Arial"/>
          <w:sz w:val="18"/>
          <w:szCs w:val="18"/>
        </w:rPr>
        <w:t>in cui è stato sottoscritto e con il consenso di tutti i sottoscrittori.</w:t>
      </w:r>
    </w:p>
    <w:p w14:paraId="0A1F5D82" w14:textId="5B6FAEF0" w:rsidR="00CE626E" w:rsidRPr="00C52D85" w:rsidRDefault="00CE626E" w:rsidP="00CE626E">
      <w:pPr>
        <w:pStyle w:val="Paragrafoelenco"/>
        <w:spacing w:after="0" w:line="240" w:lineRule="auto"/>
        <w:ind w:left="0"/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</w:pPr>
    </w:p>
    <w:p w14:paraId="66971928" w14:textId="4DAD09EB" w:rsidR="003E7704" w:rsidRPr="00C52D85" w:rsidRDefault="003E7704" w:rsidP="00CE626E">
      <w:pPr>
        <w:pStyle w:val="Paragrafoelenco"/>
        <w:spacing w:after="0" w:line="240" w:lineRule="auto"/>
        <w:ind w:left="0"/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</w:pPr>
    </w:p>
    <w:p w14:paraId="50CE5BE0" w14:textId="2BBD235B" w:rsidR="00CE626E" w:rsidRPr="005404B4" w:rsidRDefault="00CE626E" w:rsidP="00CE626E">
      <w:pPr>
        <w:pStyle w:val="Paragrafoelenco"/>
        <w:spacing w:after="0" w:line="240" w:lineRule="auto"/>
        <w:ind w:left="0"/>
        <w:rPr>
          <w:rFonts w:ascii="Arial" w:eastAsia="Arial" w:hAnsi="Arial" w:cs="Arial"/>
          <w:i/>
          <w:iCs/>
          <w:noProof/>
          <w:sz w:val="18"/>
          <w:szCs w:val="18"/>
          <w:lang w:eastAsia="en-US"/>
        </w:rPr>
      </w:pP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>Art. 1</w:t>
      </w:r>
      <w:r w:rsidR="000053FB" w:rsidRPr="005404B4">
        <w:rPr>
          <w:rFonts w:ascii="Arial" w:hAnsi="Arial" w:cs="Arial"/>
          <w:b/>
          <w:bCs/>
          <w:i/>
          <w:iCs/>
          <w:sz w:val="24"/>
          <w:szCs w:val="24"/>
        </w:rPr>
        <w:t>3</w:t>
      </w:r>
      <w:r w:rsidRPr="005404B4">
        <w:rPr>
          <w:rFonts w:ascii="Arial" w:hAnsi="Arial" w:cs="Arial"/>
          <w:b/>
          <w:bCs/>
          <w:i/>
          <w:iCs/>
          <w:sz w:val="24"/>
          <w:szCs w:val="24"/>
        </w:rPr>
        <w:t xml:space="preserve"> Disposizioni Varie</w:t>
      </w:r>
    </w:p>
    <w:p w14:paraId="2E8A3B35" w14:textId="450A9187" w:rsidR="00954019" w:rsidRPr="00C52D85" w:rsidRDefault="00C52D85" w:rsidP="00565E1F">
      <w:pPr>
        <w:pStyle w:val="Paragrafoelenco"/>
        <w:numPr>
          <w:ilvl w:val="0"/>
          <w:numId w:val="37"/>
        </w:numPr>
        <w:spacing w:after="0" w:line="240" w:lineRule="auto"/>
        <w:rPr>
          <w:rFonts w:ascii="Arial" w:eastAsia="Arial" w:hAnsi="Arial" w:cs="Arial"/>
          <w:noProof/>
          <w:color w:val="FFFFFF" w:themeColor="background1"/>
          <w:sz w:val="18"/>
          <w:szCs w:val="18"/>
          <w:lang w:val="en-US" w:eastAsia="en-US"/>
        </w:rPr>
      </w:pPr>
      <w:r w:rsidRPr="00C52D85">
        <w:rPr>
          <w:rFonts w:ascii="Arial" w:eastAsia="Arial" w:hAnsi="Arial" w:cs="Arial"/>
          <w:noProof/>
          <w:color w:val="FFFFFF" w:themeColor="background1"/>
          <w:sz w:val="18"/>
          <w:szCs w:val="18"/>
          <w:lang w:val="en-US" w:eastAsia="en-US"/>
        </w:rPr>
        <w:t>.</w:t>
      </w:r>
    </w:p>
    <w:p w14:paraId="297FDBD3" w14:textId="77777777" w:rsidR="00565E1F" w:rsidRPr="005404B4" w:rsidRDefault="00565E1F" w:rsidP="00397E41">
      <w:pPr>
        <w:pStyle w:val="Paragrafoelenco"/>
        <w:spacing w:after="0" w:line="240" w:lineRule="auto"/>
        <w:ind w:left="0"/>
        <w:rPr>
          <w:rFonts w:ascii="Arial" w:eastAsia="Arial" w:hAnsi="Arial" w:cs="Arial"/>
          <w:strike/>
          <w:noProof/>
          <w:sz w:val="18"/>
          <w:szCs w:val="18"/>
          <w:lang w:eastAsia="en-US"/>
        </w:rPr>
      </w:pPr>
    </w:p>
    <w:p w14:paraId="5CEF214E" w14:textId="2064EA40" w:rsidR="003E7704" w:rsidRPr="005404B4" w:rsidRDefault="00954019" w:rsidP="00C52D85">
      <w:pPr>
        <w:pStyle w:val="Paragrafoelenco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Nessuna parte potrà cedere il presente Accordo o i diritti o gli obblighi da esso derivanti senza il preventivo consenso scritto dell'altra parte.</w:t>
      </w:r>
    </w:p>
    <w:p w14:paraId="4BF82413" w14:textId="77777777" w:rsidR="003E7704" w:rsidRPr="005404B4" w:rsidRDefault="00536D48" w:rsidP="00C52D85">
      <w:pPr>
        <w:pStyle w:val="Paragrafoelenco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Le tempistiche di realizzazione saranno considerate parte integrante dell’accordo. Se questi tempi si dilazioneranno in modo da compromettere il progetto, lo stesso si considererà concluso</w:t>
      </w:r>
    </w:p>
    <w:p w14:paraId="63845203" w14:textId="77777777" w:rsidR="003E7704" w:rsidRPr="005404B4" w:rsidRDefault="00954019" w:rsidP="00C52D85">
      <w:pPr>
        <w:pStyle w:val="Paragrafoelenco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Il pre</w:t>
      </w:r>
      <w:r w:rsidR="00A63FE2" w:rsidRPr="005404B4">
        <w:rPr>
          <w:rFonts w:ascii="Arial" w:eastAsia="Arial" w:hAnsi="Arial" w:cs="Arial"/>
          <w:noProof/>
          <w:sz w:val="18"/>
          <w:szCs w:val="18"/>
          <w:lang w:eastAsia="en-US"/>
        </w:rPr>
        <w:t>sente Accordo verrà regolato</w:t>
      </w:r>
      <w:r w:rsidR="00EF1993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e</w:t>
      </w:r>
      <w:r w:rsidR="00411C86"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interpretato conformemente alle leggi dello Stato italiano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>.</w:t>
      </w:r>
    </w:p>
    <w:p w14:paraId="05023FD2" w14:textId="5B519314" w:rsidR="00CE626E" w:rsidRPr="005404B4" w:rsidRDefault="00CE626E" w:rsidP="00C52D85">
      <w:pPr>
        <w:pStyle w:val="Paragrafoelenco"/>
        <w:numPr>
          <w:ilvl w:val="1"/>
          <w:numId w:val="38"/>
        </w:numPr>
        <w:spacing w:after="0" w:line="240" w:lineRule="auto"/>
        <w:ind w:left="426" w:hanging="426"/>
        <w:jc w:val="both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Le parti si impegnano a risolvere amichevolmente tra loro eventuali controversie derivanti dal presente Accordo. Per qualunque controversia dovesse insorgere tra le parti in ordine all’interpretazione, esecuzione e risoluzione sarà competente il Tribunale di Parma in via esclusiva. </w:t>
      </w:r>
    </w:p>
    <w:p w14:paraId="6F2274C0" w14:textId="77777777" w:rsidR="00954019" w:rsidRPr="005404B4" w:rsidRDefault="00954019" w:rsidP="003E7704">
      <w:pPr>
        <w:pStyle w:val="Paragrafoelenco"/>
        <w:spacing w:after="0" w:line="240" w:lineRule="auto"/>
        <w:ind w:left="284" w:hanging="284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49E101B1" w14:textId="77777777" w:rsidR="00CE626E" w:rsidRPr="005404B4" w:rsidRDefault="00CE626E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67F4427D" w14:textId="5C9D2177" w:rsidR="00954019" w:rsidRPr="005404B4" w:rsidRDefault="00954019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IN FEDE, ogni parte del presente Accordo ha contribuito alla sua stipula in </w:t>
      </w:r>
      <w:r w:rsidR="00411C86" w:rsidRPr="005404B4">
        <w:rPr>
          <w:rFonts w:ascii="Arial" w:eastAsia="Arial" w:hAnsi="Arial" w:cs="Arial"/>
          <w:noProof/>
          <w:sz w:val="18"/>
          <w:szCs w:val="18"/>
          <w:lang w:eastAsia="en-US"/>
        </w:rPr>
        <w:t>Fidenza</w:t>
      </w:r>
      <w:r w:rsidRPr="005404B4">
        <w:rPr>
          <w:rFonts w:ascii="Arial" w:eastAsia="Arial" w:hAnsi="Arial" w:cs="Arial"/>
          <w:noProof/>
          <w:sz w:val="18"/>
          <w:szCs w:val="18"/>
          <w:lang w:eastAsia="en-US"/>
        </w:rPr>
        <w:t xml:space="preserve"> alla data sotto indicata.</w:t>
      </w:r>
    </w:p>
    <w:p w14:paraId="1319C1BA" w14:textId="16B42997" w:rsidR="00565E1F" w:rsidRPr="005404B4" w:rsidRDefault="00565E1F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18AC3DFB" w14:textId="22D27B89" w:rsidR="0082637A" w:rsidRPr="005404B4" w:rsidRDefault="0082637A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p w14:paraId="7FD9F6D4" w14:textId="77777777" w:rsidR="0082637A" w:rsidRPr="005404B4" w:rsidRDefault="0082637A" w:rsidP="00CE626E">
      <w:pPr>
        <w:spacing w:after="0" w:line="240" w:lineRule="auto"/>
        <w:rPr>
          <w:rFonts w:ascii="Arial" w:eastAsia="Arial" w:hAnsi="Arial" w:cs="Arial"/>
          <w:noProof/>
          <w:sz w:val="18"/>
          <w:szCs w:val="18"/>
          <w:lang w:eastAsia="en-US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9"/>
        <w:gridCol w:w="222"/>
        <w:gridCol w:w="3177"/>
        <w:gridCol w:w="222"/>
        <w:gridCol w:w="3038"/>
      </w:tblGrid>
      <w:tr w:rsidR="005404B4" w:rsidRPr="005404B4" w14:paraId="3490A030" w14:textId="08D65E0F" w:rsidTr="0082637A">
        <w:trPr>
          <w:trHeight w:val="567"/>
        </w:trPr>
        <w:tc>
          <w:tcPr>
            <w:tcW w:w="2979" w:type="dxa"/>
          </w:tcPr>
          <w:p w14:paraId="1657088B" w14:textId="5C2EDEBD" w:rsidR="0082637A" w:rsidRPr="005404B4" w:rsidRDefault="0082637A" w:rsidP="00565E1F">
            <w:pPr>
              <w:jc w:val="center"/>
              <w:rPr>
                <w:rFonts w:ascii="Arial" w:eastAsia="Arial" w:hAnsi="Arial" w:cs="Arial"/>
                <w:b/>
                <w:bCs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eastAsia="Arial" w:hAnsi="Arial" w:cs="Arial"/>
                <w:b/>
                <w:bCs/>
                <w:noProof/>
                <w:sz w:val="18"/>
                <w:szCs w:val="18"/>
                <w:lang w:eastAsia="en-US"/>
              </w:rPr>
              <w:t>CNT LAB SrL</w:t>
            </w:r>
          </w:p>
        </w:tc>
        <w:tc>
          <w:tcPr>
            <w:tcW w:w="222" w:type="dxa"/>
          </w:tcPr>
          <w:p w14:paraId="14B06BB8" w14:textId="77777777" w:rsidR="0082637A" w:rsidRPr="005404B4" w:rsidRDefault="0082637A" w:rsidP="0082637A">
            <w:pPr>
              <w:jc w:val="center"/>
              <w:rPr>
                <w:rFonts w:ascii="Arial" w:eastAsia="Arial" w:hAnsi="Arial" w:cs="Arial"/>
                <w:b/>
                <w:bCs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177" w:type="dxa"/>
          </w:tcPr>
          <w:p w14:paraId="23EF67E2" w14:textId="76CE6D8C" w:rsidR="0082637A" w:rsidRPr="005404B4" w:rsidRDefault="00F7546F" w:rsidP="00565E1F">
            <w:pPr>
              <w:jc w:val="center"/>
              <w:rPr>
                <w:rFonts w:ascii="Arial" w:eastAsia="Arial" w:hAnsi="Arial" w:cs="Arial"/>
                <w:b/>
                <w:bCs/>
                <w:noProof/>
                <w:sz w:val="18"/>
                <w:szCs w:val="18"/>
                <w:lang w:eastAsia="en-US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8"/>
                <w:szCs w:val="18"/>
                <w:lang w:eastAsia="en-US"/>
              </w:rPr>
              <w:t>…………………………..</w:t>
            </w:r>
          </w:p>
        </w:tc>
        <w:tc>
          <w:tcPr>
            <w:tcW w:w="222" w:type="dxa"/>
          </w:tcPr>
          <w:p w14:paraId="32710319" w14:textId="76E6BD71" w:rsidR="0082637A" w:rsidRPr="005404B4" w:rsidRDefault="0082637A" w:rsidP="0082637A">
            <w:pPr>
              <w:jc w:val="center"/>
              <w:rPr>
                <w:rFonts w:ascii="Arial" w:eastAsia="Arial" w:hAnsi="Arial" w:cs="Arial"/>
                <w:b/>
                <w:bCs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038" w:type="dxa"/>
            <w:tcBorders>
              <w:left w:val="nil"/>
            </w:tcBorders>
          </w:tcPr>
          <w:p w14:paraId="22E329A3" w14:textId="2CB35593" w:rsidR="0082637A" w:rsidRPr="005404B4" w:rsidRDefault="0082637A" w:rsidP="00565E1F">
            <w:pPr>
              <w:jc w:val="center"/>
              <w:rPr>
                <w:rFonts w:ascii="Arial" w:eastAsia="Arial" w:hAnsi="Arial" w:cs="Arial"/>
                <w:b/>
                <w:bCs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eastAsia="Arial" w:hAnsi="Arial" w:cs="Arial"/>
                <w:b/>
                <w:bCs/>
                <w:noProof/>
                <w:sz w:val="18"/>
                <w:szCs w:val="18"/>
                <w:lang w:eastAsia="en-US"/>
              </w:rPr>
              <w:t>CLUSTERNANOTECH Ltd</w:t>
            </w:r>
          </w:p>
        </w:tc>
      </w:tr>
      <w:tr w:rsidR="005404B4" w:rsidRPr="005404B4" w14:paraId="5250064D" w14:textId="60760527" w:rsidTr="0082637A">
        <w:trPr>
          <w:trHeight w:val="238"/>
        </w:trPr>
        <w:tc>
          <w:tcPr>
            <w:tcW w:w="2979" w:type="dxa"/>
          </w:tcPr>
          <w:p w14:paraId="63054022" w14:textId="4692888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  <w:t>Firma autorizzata</w:t>
            </w:r>
          </w:p>
        </w:tc>
        <w:tc>
          <w:tcPr>
            <w:tcW w:w="222" w:type="dxa"/>
          </w:tcPr>
          <w:p w14:paraId="5C99742A" w14:textId="77777777" w:rsidR="0082637A" w:rsidRPr="005404B4" w:rsidRDefault="0082637A" w:rsidP="0082637A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177" w:type="dxa"/>
          </w:tcPr>
          <w:p w14:paraId="5B7A55DB" w14:textId="749393C9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  <w:t>Firma autorizzata</w:t>
            </w:r>
          </w:p>
        </w:tc>
        <w:tc>
          <w:tcPr>
            <w:tcW w:w="222" w:type="dxa"/>
          </w:tcPr>
          <w:p w14:paraId="7F3C95E9" w14:textId="365D5B78" w:rsidR="0082637A" w:rsidRPr="005404B4" w:rsidRDefault="0082637A" w:rsidP="0082637A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038" w:type="dxa"/>
            <w:tcBorders>
              <w:left w:val="nil"/>
            </w:tcBorders>
          </w:tcPr>
          <w:p w14:paraId="2AB0893A" w14:textId="3476385F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  <w:t>Firma autorizzata</w:t>
            </w:r>
          </w:p>
        </w:tc>
      </w:tr>
      <w:tr w:rsidR="005404B4" w:rsidRPr="005404B4" w14:paraId="6F2BA725" w14:textId="48F0C843" w:rsidTr="0082637A">
        <w:trPr>
          <w:trHeight w:val="567"/>
        </w:trPr>
        <w:tc>
          <w:tcPr>
            <w:tcW w:w="2979" w:type="dxa"/>
          </w:tcPr>
          <w:p w14:paraId="56F07C72" w14:textId="77777777" w:rsidR="0082637A" w:rsidRPr="005404B4" w:rsidRDefault="0082637A" w:rsidP="001421E5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222" w:type="dxa"/>
          </w:tcPr>
          <w:p w14:paraId="4DC01466" w14:textId="77777777" w:rsidR="0082637A" w:rsidRPr="005404B4" w:rsidRDefault="0082637A" w:rsidP="001421E5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177" w:type="dxa"/>
          </w:tcPr>
          <w:p w14:paraId="62E3055E" w14:textId="6EC9C60F" w:rsidR="0082637A" w:rsidRPr="005404B4" w:rsidRDefault="0082637A" w:rsidP="001421E5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222" w:type="dxa"/>
          </w:tcPr>
          <w:p w14:paraId="3A51CCD4" w14:textId="77777777" w:rsidR="0082637A" w:rsidRPr="005404B4" w:rsidRDefault="0082637A" w:rsidP="001421E5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038" w:type="dxa"/>
            <w:tcBorders>
              <w:left w:val="nil"/>
            </w:tcBorders>
          </w:tcPr>
          <w:p w14:paraId="583F87E8" w14:textId="77777777" w:rsidR="0082637A" w:rsidRPr="005404B4" w:rsidRDefault="0082637A" w:rsidP="001421E5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</w:tr>
      <w:tr w:rsidR="005404B4" w:rsidRPr="005404B4" w14:paraId="60E058C1" w14:textId="11A47DCC" w:rsidTr="0082637A">
        <w:trPr>
          <w:trHeight w:val="567"/>
        </w:trPr>
        <w:tc>
          <w:tcPr>
            <w:tcW w:w="2979" w:type="dxa"/>
            <w:tcBorders>
              <w:top w:val="single" w:sz="4" w:space="0" w:color="auto"/>
            </w:tcBorders>
          </w:tcPr>
          <w:p w14:paraId="630E9F26" w14:textId="7777777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222" w:type="dxa"/>
          </w:tcPr>
          <w:p w14:paraId="2D370914" w14:textId="7777777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177" w:type="dxa"/>
            <w:tcBorders>
              <w:top w:val="single" w:sz="4" w:space="0" w:color="auto"/>
            </w:tcBorders>
          </w:tcPr>
          <w:p w14:paraId="42FC5337" w14:textId="26F557D3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222" w:type="dxa"/>
          </w:tcPr>
          <w:p w14:paraId="651139B9" w14:textId="7777777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038" w:type="dxa"/>
            <w:tcBorders>
              <w:top w:val="single" w:sz="4" w:space="0" w:color="auto"/>
              <w:left w:val="nil"/>
            </w:tcBorders>
          </w:tcPr>
          <w:p w14:paraId="6E7AB9D2" w14:textId="7777777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</w:tr>
      <w:tr w:rsidR="005404B4" w:rsidRPr="005404B4" w14:paraId="62078FC7" w14:textId="574E3B99" w:rsidTr="0082637A">
        <w:trPr>
          <w:trHeight w:val="220"/>
        </w:trPr>
        <w:tc>
          <w:tcPr>
            <w:tcW w:w="2979" w:type="dxa"/>
          </w:tcPr>
          <w:p w14:paraId="19B9C932" w14:textId="5F89B1B1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  <w:t>Nome e Titolo</w:t>
            </w:r>
          </w:p>
        </w:tc>
        <w:tc>
          <w:tcPr>
            <w:tcW w:w="222" w:type="dxa"/>
          </w:tcPr>
          <w:p w14:paraId="0A3BFA16" w14:textId="77777777" w:rsidR="0082637A" w:rsidRPr="005404B4" w:rsidRDefault="0082637A" w:rsidP="0082637A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177" w:type="dxa"/>
          </w:tcPr>
          <w:p w14:paraId="076837EB" w14:textId="19C734A9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  <w:t>Nome e Titolo</w:t>
            </w:r>
          </w:p>
        </w:tc>
        <w:tc>
          <w:tcPr>
            <w:tcW w:w="222" w:type="dxa"/>
          </w:tcPr>
          <w:p w14:paraId="4435E10D" w14:textId="14E5764B" w:rsidR="0082637A" w:rsidRPr="005404B4" w:rsidRDefault="0082637A" w:rsidP="0082637A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038" w:type="dxa"/>
            <w:tcBorders>
              <w:left w:val="nil"/>
            </w:tcBorders>
          </w:tcPr>
          <w:p w14:paraId="6F514627" w14:textId="5E1CE0B5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  <w:r w:rsidRPr="005404B4"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  <w:t>Nome e Titolo</w:t>
            </w:r>
          </w:p>
        </w:tc>
      </w:tr>
      <w:tr w:rsidR="0082637A" w:rsidRPr="005404B4" w14:paraId="5705106C" w14:textId="5F07C33F" w:rsidTr="0082637A">
        <w:trPr>
          <w:trHeight w:val="567"/>
        </w:trPr>
        <w:tc>
          <w:tcPr>
            <w:tcW w:w="2979" w:type="dxa"/>
            <w:tcBorders>
              <w:bottom w:val="single" w:sz="4" w:space="0" w:color="auto"/>
            </w:tcBorders>
          </w:tcPr>
          <w:p w14:paraId="3876F6DF" w14:textId="7777777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222" w:type="dxa"/>
          </w:tcPr>
          <w:p w14:paraId="2DD195C2" w14:textId="7777777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177" w:type="dxa"/>
            <w:tcBorders>
              <w:bottom w:val="single" w:sz="4" w:space="0" w:color="auto"/>
            </w:tcBorders>
          </w:tcPr>
          <w:p w14:paraId="46E99BBC" w14:textId="02F93778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222" w:type="dxa"/>
          </w:tcPr>
          <w:p w14:paraId="0B084328" w14:textId="7777777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  <w:tc>
          <w:tcPr>
            <w:tcW w:w="3038" w:type="dxa"/>
            <w:tcBorders>
              <w:left w:val="nil"/>
              <w:bottom w:val="single" w:sz="4" w:space="0" w:color="auto"/>
            </w:tcBorders>
          </w:tcPr>
          <w:p w14:paraId="47DA246C" w14:textId="77777777" w:rsidR="0082637A" w:rsidRPr="005404B4" w:rsidRDefault="0082637A" w:rsidP="00565E1F">
            <w:pPr>
              <w:jc w:val="center"/>
              <w:rPr>
                <w:rFonts w:ascii="Arial" w:eastAsia="Arial" w:hAnsi="Arial" w:cs="Arial"/>
                <w:noProof/>
                <w:sz w:val="18"/>
                <w:szCs w:val="18"/>
                <w:lang w:eastAsia="en-US"/>
              </w:rPr>
            </w:pPr>
          </w:p>
        </w:tc>
      </w:tr>
    </w:tbl>
    <w:p w14:paraId="6F6FBC28" w14:textId="42B1A492" w:rsidR="007259AB" w:rsidRPr="005404B4" w:rsidRDefault="007259AB" w:rsidP="00565E1F">
      <w:pPr>
        <w:spacing w:after="0" w:line="240" w:lineRule="auto"/>
        <w:rPr>
          <w:rFonts w:ascii="Arial" w:hAnsi="Arial" w:cs="Arial"/>
          <w:sz w:val="18"/>
          <w:szCs w:val="18"/>
          <w:lang w:val="it-CH"/>
        </w:rPr>
      </w:pPr>
    </w:p>
    <w:sectPr w:rsidR="007259AB" w:rsidRPr="005404B4" w:rsidSect="007C1331">
      <w:headerReference w:type="default" r:id="rId9"/>
      <w:footerReference w:type="default" r:id="rId10"/>
      <w:pgSz w:w="11906" w:h="16838"/>
      <w:pgMar w:top="1985" w:right="1134" w:bottom="567" w:left="1134" w:header="426" w:footer="6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A3ECED" w14:textId="77777777" w:rsidR="006B1C7D" w:rsidRDefault="006B1C7D" w:rsidP="00A653C2">
      <w:pPr>
        <w:spacing w:after="0" w:line="240" w:lineRule="auto"/>
      </w:pPr>
      <w:r>
        <w:separator/>
      </w:r>
    </w:p>
  </w:endnote>
  <w:endnote w:type="continuationSeparator" w:id="0">
    <w:p w14:paraId="25F45B38" w14:textId="77777777" w:rsidR="006B1C7D" w:rsidRDefault="006B1C7D" w:rsidP="00A65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ha">
    <w:altName w:val="Latha"/>
    <w:panose1 w:val="02000400000000000000"/>
    <w:charset w:val="00"/>
    <w:family w:val="swiss"/>
    <w:pitch w:val="variable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99F929" w14:textId="3EB1D6A0" w:rsidR="005A7BA7" w:rsidRDefault="00D80E7E" w:rsidP="00D80E7E">
    <w:pPr>
      <w:spacing w:after="0" w:line="240" w:lineRule="auto"/>
      <w:ind w:left="360"/>
      <w:jc w:val="center"/>
      <w:rPr>
        <w:rFonts w:ascii="Arial" w:eastAsia="Arial" w:hAnsi="Arial" w:cs="Arial"/>
        <w:bCs/>
        <w:noProof/>
        <w:sz w:val="16"/>
        <w:szCs w:val="16"/>
        <w:lang w:eastAsia="en-US"/>
      </w:rPr>
    </w:pPr>
    <w:r w:rsidRPr="00D80E7E">
      <w:rPr>
        <w:rFonts w:ascii="Arial" w:eastAsia="Arial" w:hAnsi="Arial" w:cs="Arial"/>
        <w:bCs/>
        <w:noProof/>
        <w:sz w:val="16"/>
        <w:szCs w:val="16"/>
        <w:lang w:eastAsia="en-US"/>
      </w:rPr>
      <w:t>ACCORDO PER ATTIVITÀ CONGIUNTE DI RICERCA E SVILUPPO</w:t>
    </w:r>
  </w:p>
  <w:p w14:paraId="47839603" w14:textId="4F1FC7A1" w:rsidR="00D80E7E" w:rsidRPr="00D80E7E" w:rsidRDefault="00D80E7E" w:rsidP="00D80E7E">
    <w:pPr>
      <w:spacing w:after="0" w:line="240" w:lineRule="auto"/>
      <w:ind w:left="360"/>
      <w:jc w:val="center"/>
      <w:rPr>
        <w:rFonts w:ascii="Arial" w:eastAsia="Arial" w:hAnsi="Arial" w:cs="Arial"/>
        <w:bCs/>
        <w:noProof/>
        <w:sz w:val="16"/>
        <w:szCs w:val="16"/>
        <w:lang w:eastAsia="en-US"/>
      </w:rPr>
    </w:pPr>
    <w:r>
      <w:rPr>
        <w:rFonts w:ascii="Arial" w:eastAsia="Arial" w:hAnsi="Arial" w:cs="Arial"/>
        <w:bCs/>
        <w:noProof/>
        <w:sz w:val="16"/>
        <w:szCs w:val="16"/>
        <w:lang w:eastAsia="en-US"/>
      </w:rPr>
      <w:t xml:space="preserve">Pagina </w:t>
    </w:r>
    <w:r>
      <w:rPr>
        <w:rFonts w:ascii="Arial" w:eastAsia="Arial" w:hAnsi="Arial" w:cs="Arial"/>
        <w:bCs/>
        <w:noProof/>
        <w:sz w:val="16"/>
        <w:szCs w:val="16"/>
        <w:lang w:eastAsia="en-US"/>
      </w:rPr>
      <w:fldChar w:fldCharType="begin"/>
    </w:r>
    <w:r>
      <w:rPr>
        <w:rFonts w:ascii="Arial" w:eastAsia="Arial" w:hAnsi="Arial" w:cs="Arial"/>
        <w:bCs/>
        <w:noProof/>
        <w:sz w:val="16"/>
        <w:szCs w:val="16"/>
        <w:lang w:eastAsia="en-US"/>
      </w:rPr>
      <w:instrText xml:space="preserve"> PAGE   \* MERGEFORMAT </w:instrText>
    </w:r>
    <w:r>
      <w:rPr>
        <w:rFonts w:ascii="Arial" w:eastAsia="Arial" w:hAnsi="Arial" w:cs="Arial"/>
        <w:bCs/>
        <w:noProof/>
        <w:sz w:val="16"/>
        <w:szCs w:val="16"/>
        <w:lang w:eastAsia="en-US"/>
      </w:rPr>
      <w:fldChar w:fldCharType="separate"/>
    </w:r>
    <w:r>
      <w:rPr>
        <w:rFonts w:ascii="Arial" w:eastAsia="Arial" w:hAnsi="Arial" w:cs="Arial"/>
        <w:bCs/>
        <w:noProof/>
        <w:sz w:val="16"/>
        <w:szCs w:val="16"/>
        <w:lang w:eastAsia="en-US"/>
      </w:rPr>
      <w:t>1</w:t>
    </w:r>
    <w:r>
      <w:rPr>
        <w:rFonts w:ascii="Arial" w:eastAsia="Arial" w:hAnsi="Arial" w:cs="Arial"/>
        <w:bCs/>
        <w:noProof/>
        <w:sz w:val="16"/>
        <w:szCs w:val="16"/>
        <w:lang w:eastAsia="en-US"/>
      </w:rPr>
      <w:fldChar w:fldCharType="end"/>
    </w:r>
    <w:r>
      <w:rPr>
        <w:rFonts w:ascii="Arial" w:eastAsia="Arial" w:hAnsi="Arial" w:cs="Arial"/>
        <w:bCs/>
        <w:noProof/>
        <w:sz w:val="16"/>
        <w:szCs w:val="16"/>
        <w:lang w:eastAsia="en-US"/>
      </w:rPr>
      <w:t xml:space="preserve"> di </w:t>
    </w:r>
    <w:r>
      <w:rPr>
        <w:rFonts w:ascii="Arial" w:eastAsia="Arial" w:hAnsi="Arial" w:cs="Arial"/>
        <w:bCs/>
        <w:noProof/>
        <w:sz w:val="16"/>
        <w:szCs w:val="16"/>
        <w:lang w:eastAsia="en-US"/>
      </w:rPr>
      <w:fldChar w:fldCharType="begin"/>
    </w:r>
    <w:r>
      <w:rPr>
        <w:rFonts w:ascii="Arial" w:eastAsia="Arial" w:hAnsi="Arial" w:cs="Arial"/>
        <w:bCs/>
        <w:noProof/>
        <w:sz w:val="16"/>
        <w:szCs w:val="16"/>
        <w:lang w:eastAsia="en-US"/>
      </w:rPr>
      <w:instrText xml:space="preserve"> NUMPAGES   \* MERGEFORMAT </w:instrText>
    </w:r>
    <w:r>
      <w:rPr>
        <w:rFonts w:ascii="Arial" w:eastAsia="Arial" w:hAnsi="Arial" w:cs="Arial"/>
        <w:bCs/>
        <w:noProof/>
        <w:sz w:val="16"/>
        <w:szCs w:val="16"/>
        <w:lang w:eastAsia="en-US"/>
      </w:rPr>
      <w:fldChar w:fldCharType="separate"/>
    </w:r>
    <w:r>
      <w:rPr>
        <w:rFonts w:ascii="Arial" w:eastAsia="Arial" w:hAnsi="Arial" w:cs="Arial"/>
        <w:bCs/>
        <w:noProof/>
        <w:sz w:val="16"/>
        <w:szCs w:val="16"/>
        <w:lang w:eastAsia="en-US"/>
      </w:rPr>
      <w:t>5</w:t>
    </w:r>
    <w:r>
      <w:rPr>
        <w:rFonts w:ascii="Arial" w:eastAsia="Arial" w:hAnsi="Arial" w:cs="Arial"/>
        <w:bCs/>
        <w:noProof/>
        <w:sz w:val="16"/>
        <w:szCs w:val="16"/>
        <w:lang w:eastAsia="en-US"/>
      </w:rPr>
      <w:fldChar w:fldCharType="end"/>
    </w:r>
  </w:p>
  <w:p w14:paraId="4D50921B" w14:textId="77777777" w:rsidR="005A7BA7" w:rsidRPr="00E520A7" w:rsidRDefault="005A7BA7">
    <w:pPr>
      <w:pStyle w:val="Pidipagina"/>
      <w:rPr>
        <w:rFonts w:ascii="Latha" w:hAnsi="Latha" w:cs="Latha"/>
        <w:i/>
        <w:color w:val="215868" w:themeColor="accent5" w:themeShade="8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E65D72" w14:textId="77777777" w:rsidR="006B1C7D" w:rsidRDefault="006B1C7D" w:rsidP="00A653C2">
      <w:pPr>
        <w:spacing w:after="0" w:line="240" w:lineRule="auto"/>
      </w:pPr>
      <w:r>
        <w:separator/>
      </w:r>
    </w:p>
  </w:footnote>
  <w:footnote w:type="continuationSeparator" w:id="0">
    <w:p w14:paraId="3DE298E4" w14:textId="77777777" w:rsidR="006B1C7D" w:rsidRDefault="006B1C7D" w:rsidP="00A653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9C5B6F" w14:textId="152B1283" w:rsidR="000F5EFC" w:rsidRPr="007F6DBB" w:rsidRDefault="00B22B82" w:rsidP="007F6DBB">
    <w:pPr>
      <w:pStyle w:val="Intestazione"/>
    </w:pPr>
    <w:r>
      <w:rPr>
        <w:noProof/>
      </w:rPr>
      <w:drawing>
        <wp:anchor distT="0" distB="0" distL="114300" distR="114300" simplePos="0" relativeHeight="251662336" behindDoc="0" locked="0" layoutInCell="1" allowOverlap="1" wp14:anchorId="17AB29A3" wp14:editId="04F3B9C9">
          <wp:simplePos x="0" y="0"/>
          <wp:positionH relativeFrom="column">
            <wp:posOffset>262890</wp:posOffset>
          </wp:positionH>
          <wp:positionV relativeFrom="paragraph">
            <wp:posOffset>119380</wp:posOffset>
          </wp:positionV>
          <wp:extent cx="1304925" cy="463550"/>
          <wp:effectExtent l="0" t="0" r="0" b="0"/>
          <wp:wrapNone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NT La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463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D5E43">
      <w:rPr>
        <w:noProof/>
      </w:rPr>
      <w:drawing>
        <wp:anchor distT="0" distB="0" distL="114300" distR="114300" simplePos="0" relativeHeight="251660288" behindDoc="0" locked="0" layoutInCell="1" allowOverlap="1" wp14:anchorId="7842EC94" wp14:editId="468F6248">
          <wp:simplePos x="0" y="0"/>
          <wp:positionH relativeFrom="column">
            <wp:posOffset>4944110</wp:posOffset>
          </wp:positionH>
          <wp:positionV relativeFrom="paragraph">
            <wp:posOffset>-3810</wp:posOffset>
          </wp:positionV>
          <wp:extent cx="1143000" cy="586740"/>
          <wp:effectExtent l="0" t="0" r="0" b="3810"/>
          <wp:wrapNone/>
          <wp:docPr id="21" name="Immagin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LUSTERNANOTECH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"/>
      <w:lvlJc w:val="left"/>
      <w:pPr>
        <w:tabs>
          <w:tab w:val="num" w:pos="600"/>
        </w:tabs>
        <w:ind w:left="600" w:hanging="600"/>
      </w:pPr>
    </w:lvl>
    <w:lvl w:ilvl="2">
      <w:start w:val="1"/>
      <w:numFmt w:val="decimal"/>
      <w:lvlText w:val="%3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2"/>
      <w:lvlJc w:val="left"/>
      <w:pPr>
        <w:tabs>
          <w:tab w:val="num" w:pos="600"/>
        </w:tabs>
        <w:ind w:left="600" w:hanging="600"/>
      </w:pPr>
    </w:lvl>
    <w:lvl w:ilvl="2">
      <w:start w:val="1"/>
      <w:numFmt w:val="decimal"/>
      <w:lvlText w:val="%3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"/>
      <w:lvlJc w:val="left"/>
      <w:pPr>
        <w:tabs>
          <w:tab w:val="num" w:pos="600"/>
        </w:tabs>
        <w:ind w:left="600" w:hanging="600"/>
      </w:pPr>
    </w:lvl>
    <w:lvl w:ilvl="2">
      <w:start w:val="1"/>
      <w:numFmt w:val="decimal"/>
      <w:lvlText w:val="%3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40B5B45"/>
    <w:multiLevelType w:val="hybridMultilevel"/>
    <w:tmpl w:val="56BE1162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B10FF6"/>
    <w:multiLevelType w:val="multilevel"/>
    <w:tmpl w:val="B90A3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numFmt w:val="bullet"/>
      <w:lvlText w:val="‒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079F1EF5"/>
    <w:multiLevelType w:val="hybridMultilevel"/>
    <w:tmpl w:val="8724FA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495EB6"/>
    <w:multiLevelType w:val="hybridMultilevel"/>
    <w:tmpl w:val="EA6A9A3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D4A35"/>
    <w:multiLevelType w:val="hybridMultilevel"/>
    <w:tmpl w:val="3B9895B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3E0F3D"/>
    <w:multiLevelType w:val="hybridMultilevel"/>
    <w:tmpl w:val="7B829424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275D5"/>
    <w:multiLevelType w:val="hybridMultilevel"/>
    <w:tmpl w:val="7C542C66"/>
    <w:lvl w:ilvl="0" w:tplc="00808FDC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B4220952">
      <w:start w:val="1"/>
      <w:numFmt w:val="lowerLetter"/>
      <w:lvlText w:val="(%2)"/>
      <w:lvlJc w:val="left"/>
      <w:pPr>
        <w:ind w:left="1680" w:hanging="60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E33FCB"/>
    <w:multiLevelType w:val="hybridMultilevel"/>
    <w:tmpl w:val="0228FE7E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293CBA"/>
    <w:multiLevelType w:val="multilevel"/>
    <w:tmpl w:val="B90A3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numFmt w:val="bullet"/>
      <w:lvlText w:val="‒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0243DB2"/>
    <w:multiLevelType w:val="multilevel"/>
    <w:tmpl w:val="113A3F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3" w15:restartNumberingAfterBreak="0">
    <w:nsid w:val="20744817"/>
    <w:multiLevelType w:val="hybridMultilevel"/>
    <w:tmpl w:val="AF7EFC5C"/>
    <w:lvl w:ilvl="0" w:tplc="0410000F">
      <w:start w:val="1"/>
      <w:numFmt w:val="decimal"/>
      <w:lvlText w:val="%1."/>
      <w:lvlJc w:val="left"/>
      <w:pPr>
        <w:ind w:left="1146" w:hanging="360"/>
      </w:p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250F6E73"/>
    <w:multiLevelType w:val="hybridMultilevel"/>
    <w:tmpl w:val="E6D65428"/>
    <w:lvl w:ilvl="0" w:tplc="0410001B">
      <w:start w:val="1"/>
      <w:numFmt w:val="lowerRoman"/>
      <w:lvlText w:val="%1."/>
      <w:lvlJc w:val="right"/>
      <w:pPr>
        <w:ind w:left="1776" w:hanging="360"/>
      </w:p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5" w15:restartNumberingAfterBreak="0">
    <w:nsid w:val="268E5B51"/>
    <w:multiLevelType w:val="hybridMultilevel"/>
    <w:tmpl w:val="DA988246"/>
    <w:lvl w:ilvl="0" w:tplc="D3F88ADA">
      <w:start w:val="1"/>
      <w:numFmt w:val="ordin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9C7D47"/>
    <w:multiLevelType w:val="hybridMultilevel"/>
    <w:tmpl w:val="A61887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B05122"/>
    <w:multiLevelType w:val="multilevel"/>
    <w:tmpl w:val="AB94DA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numFmt w:val="bullet"/>
      <w:lvlText w:val="‒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3755673D"/>
    <w:multiLevelType w:val="hybridMultilevel"/>
    <w:tmpl w:val="B8CE4F2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CF2CA0"/>
    <w:multiLevelType w:val="hybridMultilevel"/>
    <w:tmpl w:val="84A05800"/>
    <w:lvl w:ilvl="0" w:tplc="D3F88ADA">
      <w:start w:val="1"/>
      <w:numFmt w:val="ordinal"/>
      <w:lvlText w:val="%1."/>
      <w:lvlJc w:val="left"/>
      <w:pPr>
        <w:ind w:left="960" w:hanging="60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DC56C6"/>
    <w:multiLevelType w:val="hybridMultilevel"/>
    <w:tmpl w:val="BBF4FA0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3369B0"/>
    <w:multiLevelType w:val="hybridMultilevel"/>
    <w:tmpl w:val="8C9EFF62"/>
    <w:lvl w:ilvl="0" w:tplc="D3F88ADA">
      <w:start w:val="1"/>
      <w:numFmt w:val="ordin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B553B4"/>
    <w:multiLevelType w:val="hybridMultilevel"/>
    <w:tmpl w:val="C8A4E74C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C16038"/>
    <w:multiLevelType w:val="hybridMultilevel"/>
    <w:tmpl w:val="FCC4B5C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D961AE"/>
    <w:multiLevelType w:val="multilevel"/>
    <w:tmpl w:val="73D2CE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CB62DA1"/>
    <w:multiLevelType w:val="hybridMultilevel"/>
    <w:tmpl w:val="1B748E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E56382"/>
    <w:multiLevelType w:val="multilevel"/>
    <w:tmpl w:val="5BB6C19A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9F83E92"/>
    <w:multiLevelType w:val="hybridMultilevel"/>
    <w:tmpl w:val="663A5522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14385A"/>
    <w:multiLevelType w:val="hybridMultilevel"/>
    <w:tmpl w:val="30EAD46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1F122B"/>
    <w:multiLevelType w:val="multilevel"/>
    <w:tmpl w:val="5BB6C19A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66F51501"/>
    <w:multiLevelType w:val="hybridMultilevel"/>
    <w:tmpl w:val="D3143690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C070796"/>
    <w:multiLevelType w:val="hybridMultilevel"/>
    <w:tmpl w:val="D6C0FD4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5C35D6"/>
    <w:multiLevelType w:val="hybridMultilevel"/>
    <w:tmpl w:val="10226E9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AB5470"/>
    <w:multiLevelType w:val="hybridMultilevel"/>
    <w:tmpl w:val="2D7E9112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AB2477"/>
    <w:multiLevelType w:val="hybridMultilevel"/>
    <w:tmpl w:val="20AA6E5C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D6034B"/>
    <w:multiLevelType w:val="hybridMultilevel"/>
    <w:tmpl w:val="FDB84200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3392C"/>
    <w:multiLevelType w:val="multilevel"/>
    <w:tmpl w:val="04100029"/>
    <w:lvl w:ilvl="0">
      <w:start w:val="1"/>
      <w:numFmt w:val="decimal"/>
      <w:pStyle w:val="Titolo1"/>
      <w:suff w:val="space"/>
      <w:lvlText w:val="Capitolo %1"/>
      <w:lvlJc w:val="left"/>
      <w:pPr>
        <w:ind w:left="0" w:firstLine="0"/>
      </w:pPr>
    </w:lvl>
    <w:lvl w:ilvl="1">
      <w:start w:val="1"/>
      <w:numFmt w:val="none"/>
      <w:pStyle w:val="Tito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itolo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Titolo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Titolo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Titolo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Titolo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Titolo9"/>
      <w:suff w:val="nothing"/>
      <w:lvlText w:val=""/>
      <w:lvlJc w:val="left"/>
      <w:pPr>
        <w:ind w:left="0" w:firstLine="0"/>
      </w:pPr>
    </w:lvl>
  </w:abstractNum>
  <w:abstractNum w:abstractNumId="37" w15:restartNumberingAfterBreak="0">
    <w:nsid w:val="7ECD584B"/>
    <w:multiLevelType w:val="multilevel"/>
    <w:tmpl w:val="113A3F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num w:numId="1">
    <w:abstractNumId w:val="20"/>
  </w:num>
  <w:num w:numId="2">
    <w:abstractNumId w:val="31"/>
  </w:num>
  <w:num w:numId="3">
    <w:abstractNumId w:val="0"/>
  </w:num>
  <w:num w:numId="4">
    <w:abstractNumId w:val="1"/>
  </w:num>
  <w:num w:numId="5">
    <w:abstractNumId w:val="2"/>
  </w:num>
  <w:num w:numId="6">
    <w:abstractNumId w:val="37"/>
  </w:num>
  <w:num w:numId="7">
    <w:abstractNumId w:val="12"/>
  </w:num>
  <w:num w:numId="8">
    <w:abstractNumId w:val="9"/>
  </w:num>
  <w:num w:numId="9">
    <w:abstractNumId w:val="5"/>
  </w:num>
  <w:num w:numId="10">
    <w:abstractNumId w:val="25"/>
  </w:num>
  <w:num w:numId="11">
    <w:abstractNumId w:val="19"/>
  </w:num>
  <w:num w:numId="12">
    <w:abstractNumId w:val="18"/>
  </w:num>
  <w:num w:numId="13">
    <w:abstractNumId w:val="36"/>
  </w:num>
  <w:num w:numId="14">
    <w:abstractNumId w:val="23"/>
  </w:num>
  <w:num w:numId="15">
    <w:abstractNumId w:val="28"/>
  </w:num>
  <w:num w:numId="16">
    <w:abstractNumId w:val="8"/>
  </w:num>
  <w:num w:numId="17">
    <w:abstractNumId w:val="6"/>
  </w:num>
  <w:num w:numId="18">
    <w:abstractNumId w:val="32"/>
  </w:num>
  <w:num w:numId="19">
    <w:abstractNumId w:val="3"/>
  </w:num>
  <w:num w:numId="20">
    <w:abstractNumId w:val="15"/>
  </w:num>
  <w:num w:numId="21">
    <w:abstractNumId w:val="21"/>
  </w:num>
  <w:num w:numId="22">
    <w:abstractNumId w:val="16"/>
  </w:num>
  <w:num w:numId="23">
    <w:abstractNumId w:val="14"/>
  </w:num>
  <w:num w:numId="24">
    <w:abstractNumId w:val="10"/>
  </w:num>
  <w:num w:numId="25">
    <w:abstractNumId w:val="13"/>
  </w:num>
  <w:num w:numId="26">
    <w:abstractNumId w:val="35"/>
  </w:num>
  <w:num w:numId="27">
    <w:abstractNumId w:val="27"/>
  </w:num>
  <w:num w:numId="28">
    <w:abstractNumId w:val="34"/>
  </w:num>
  <w:num w:numId="29">
    <w:abstractNumId w:val="33"/>
  </w:num>
  <w:num w:numId="30">
    <w:abstractNumId w:val="22"/>
  </w:num>
  <w:num w:numId="31">
    <w:abstractNumId w:val="30"/>
  </w:num>
  <w:num w:numId="32">
    <w:abstractNumId w:val="24"/>
  </w:num>
  <w:num w:numId="33">
    <w:abstractNumId w:val="11"/>
  </w:num>
  <w:num w:numId="34">
    <w:abstractNumId w:val="4"/>
  </w:num>
  <w:num w:numId="35">
    <w:abstractNumId w:val="17"/>
  </w:num>
  <w:num w:numId="36">
    <w:abstractNumId w:val="7"/>
  </w:num>
  <w:num w:numId="37">
    <w:abstractNumId w:val="26"/>
  </w:num>
  <w:num w:numId="38">
    <w:abstractNumId w:val="2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enrico">
    <w15:presenceInfo w15:providerId="AD" w15:userId="S-1-5-21-996782672-2164803334-1904549946-1138"/>
  </w15:person>
  <w15:person w15:author="enrico [2]">
    <w15:presenceInfo w15:providerId="None" w15:userId="enric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3C2"/>
    <w:rsid w:val="000053FB"/>
    <w:rsid w:val="0000683B"/>
    <w:rsid w:val="000143C7"/>
    <w:rsid w:val="00020E48"/>
    <w:rsid w:val="000231D1"/>
    <w:rsid w:val="000246A3"/>
    <w:rsid w:val="0003216C"/>
    <w:rsid w:val="00042250"/>
    <w:rsid w:val="000427A2"/>
    <w:rsid w:val="00054864"/>
    <w:rsid w:val="000548A9"/>
    <w:rsid w:val="000705C7"/>
    <w:rsid w:val="00092E16"/>
    <w:rsid w:val="000A76A6"/>
    <w:rsid w:val="000C05FF"/>
    <w:rsid w:val="000C18BE"/>
    <w:rsid w:val="000C469D"/>
    <w:rsid w:val="000C70DD"/>
    <w:rsid w:val="000F2245"/>
    <w:rsid w:val="000F5EFC"/>
    <w:rsid w:val="00101CCF"/>
    <w:rsid w:val="00106786"/>
    <w:rsid w:val="00111865"/>
    <w:rsid w:val="00113B6D"/>
    <w:rsid w:val="00113DD7"/>
    <w:rsid w:val="00116217"/>
    <w:rsid w:val="001213DA"/>
    <w:rsid w:val="00130158"/>
    <w:rsid w:val="00141240"/>
    <w:rsid w:val="00157C10"/>
    <w:rsid w:val="00164CE0"/>
    <w:rsid w:val="00164FF8"/>
    <w:rsid w:val="00170C97"/>
    <w:rsid w:val="001815C7"/>
    <w:rsid w:val="00181958"/>
    <w:rsid w:val="00181B5B"/>
    <w:rsid w:val="00184F38"/>
    <w:rsid w:val="001850E4"/>
    <w:rsid w:val="0018574D"/>
    <w:rsid w:val="00194592"/>
    <w:rsid w:val="001B2464"/>
    <w:rsid w:val="001B33C6"/>
    <w:rsid w:val="001B6716"/>
    <w:rsid w:val="001C1452"/>
    <w:rsid w:val="001C4DB3"/>
    <w:rsid w:val="001D09F9"/>
    <w:rsid w:val="001D2324"/>
    <w:rsid w:val="001D3E7D"/>
    <w:rsid w:val="001E1AE5"/>
    <w:rsid w:val="001F03C8"/>
    <w:rsid w:val="001F1E20"/>
    <w:rsid w:val="001F445D"/>
    <w:rsid w:val="001F7158"/>
    <w:rsid w:val="00204124"/>
    <w:rsid w:val="00204239"/>
    <w:rsid w:val="00206A51"/>
    <w:rsid w:val="00212995"/>
    <w:rsid w:val="002217E5"/>
    <w:rsid w:val="00234CC3"/>
    <w:rsid w:val="002626AC"/>
    <w:rsid w:val="002734C1"/>
    <w:rsid w:val="0027398C"/>
    <w:rsid w:val="00282C29"/>
    <w:rsid w:val="002831D1"/>
    <w:rsid w:val="002831D5"/>
    <w:rsid w:val="00293CFD"/>
    <w:rsid w:val="00294F43"/>
    <w:rsid w:val="002A0686"/>
    <w:rsid w:val="002A0795"/>
    <w:rsid w:val="002A1CC3"/>
    <w:rsid w:val="002A7FED"/>
    <w:rsid w:val="002B3373"/>
    <w:rsid w:val="002B6D7C"/>
    <w:rsid w:val="002D0D59"/>
    <w:rsid w:val="002E18EF"/>
    <w:rsid w:val="002F141B"/>
    <w:rsid w:val="00312A06"/>
    <w:rsid w:val="00313431"/>
    <w:rsid w:val="003135A1"/>
    <w:rsid w:val="003169C2"/>
    <w:rsid w:val="003222B8"/>
    <w:rsid w:val="0032267E"/>
    <w:rsid w:val="00325795"/>
    <w:rsid w:val="003257AA"/>
    <w:rsid w:val="003267D7"/>
    <w:rsid w:val="0033094B"/>
    <w:rsid w:val="003361A0"/>
    <w:rsid w:val="00341222"/>
    <w:rsid w:val="00383345"/>
    <w:rsid w:val="00395B73"/>
    <w:rsid w:val="00395E22"/>
    <w:rsid w:val="0039722F"/>
    <w:rsid w:val="00397E41"/>
    <w:rsid w:val="003A6660"/>
    <w:rsid w:val="003C2A7D"/>
    <w:rsid w:val="003C396E"/>
    <w:rsid w:val="003C7443"/>
    <w:rsid w:val="003D3FBC"/>
    <w:rsid w:val="003D4FBC"/>
    <w:rsid w:val="003E3E31"/>
    <w:rsid w:val="003E3E32"/>
    <w:rsid w:val="003E5B3E"/>
    <w:rsid w:val="003E7704"/>
    <w:rsid w:val="004026A7"/>
    <w:rsid w:val="00402736"/>
    <w:rsid w:val="00411C86"/>
    <w:rsid w:val="00423D58"/>
    <w:rsid w:val="0043257E"/>
    <w:rsid w:val="00436229"/>
    <w:rsid w:val="004419B5"/>
    <w:rsid w:val="00444FD7"/>
    <w:rsid w:val="0045254A"/>
    <w:rsid w:val="0046759F"/>
    <w:rsid w:val="004702DA"/>
    <w:rsid w:val="004836B2"/>
    <w:rsid w:val="00486054"/>
    <w:rsid w:val="00491FBB"/>
    <w:rsid w:val="004A2388"/>
    <w:rsid w:val="004A6D86"/>
    <w:rsid w:val="004B0EE5"/>
    <w:rsid w:val="004C1188"/>
    <w:rsid w:val="004D4545"/>
    <w:rsid w:val="004D5B80"/>
    <w:rsid w:val="004D5E43"/>
    <w:rsid w:val="004E15F2"/>
    <w:rsid w:val="004E5A0C"/>
    <w:rsid w:val="004E669D"/>
    <w:rsid w:val="004F0187"/>
    <w:rsid w:val="004F6B03"/>
    <w:rsid w:val="005013F4"/>
    <w:rsid w:val="005039D8"/>
    <w:rsid w:val="0051450E"/>
    <w:rsid w:val="00516F95"/>
    <w:rsid w:val="00533F52"/>
    <w:rsid w:val="00536D48"/>
    <w:rsid w:val="005404B4"/>
    <w:rsid w:val="00554BA6"/>
    <w:rsid w:val="0055610A"/>
    <w:rsid w:val="00565E1F"/>
    <w:rsid w:val="00582164"/>
    <w:rsid w:val="00585A18"/>
    <w:rsid w:val="00592081"/>
    <w:rsid w:val="0059709A"/>
    <w:rsid w:val="00597EBD"/>
    <w:rsid w:val="005A7BA7"/>
    <w:rsid w:val="005B26E5"/>
    <w:rsid w:val="005D2A78"/>
    <w:rsid w:val="005E18D0"/>
    <w:rsid w:val="005E4FA0"/>
    <w:rsid w:val="00605C70"/>
    <w:rsid w:val="00612762"/>
    <w:rsid w:val="006416A0"/>
    <w:rsid w:val="00652BDA"/>
    <w:rsid w:val="006601B9"/>
    <w:rsid w:val="00661BC2"/>
    <w:rsid w:val="00667737"/>
    <w:rsid w:val="00667902"/>
    <w:rsid w:val="00676FFA"/>
    <w:rsid w:val="0069113F"/>
    <w:rsid w:val="006B0062"/>
    <w:rsid w:val="006B1C7D"/>
    <w:rsid w:val="006B7C43"/>
    <w:rsid w:val="006C190F"/>
    <w:rsid w:val="006C5786"/>
    <w:rsid w:val="006D3D3C"/>
    <w:rsid w:val="006D5CC4"/>
    <w:rsid w:val="006D7226"/>
    <w:rsid w:val="006F4835"/>
    <w:rsid w:val="007113C4"/>
    <w:rsid w:val="00723225"/>
    <w:rsid w:val="00723251"/>
    <w:rsid w:val="007242B5"/>
    <w:rsid w:val="007259AB"/>
    <w:rsid w:val="00726BD8"/>
    <w:rsid w:val="00741F06"/>
    <w:rsid w:val="00762EC2"/>
    <w:rsid w:val="007648BE"/>
    <w:rsid w:val="007669CD"/>
    <w:rsid w:val="007A2287"/>
    <w:rsid w:val="007A2FF4"/>
    <w:rsid w:val="007A4D6B"/>
    <w:rsid w:val="007A5D1E"/>
    <w:rsid w:val="007B6D44"/>
    <w:rsid w:val="007C1331"/>
    <w:rsid w:val="007C4EE2"/>
    <w:rsid w:val="007C5251"/>
    <w:rsid w:val="007C611C"/>
    <w:rsid w:val="007D6D34"/>
    <w:rsid w:val="007E2656"/>
    <w:rsid w:val="007E4533"/>
    <w:rsid w:val="007E5058"/>
    <w:rsid w:val="007F6DBB"/>
    <w:rsid w:val="008045B4"/>
    <w:rsid w:val="008057B9"/>
    <w:rsid w:val="008064BD"/>
    <w:rsid w:val="00807D3F"/>
    <w:rsid w:val="00817D19"/>
    <w:rsid w:val="00822E7D"/>
    <w:rsid w:val="00824A15"/>
    <w:rsid w:val="0082637A"/>
    <w:rsid w:val="008314FB"/>
    <w:rsid w:val="008347E9"/>
    <w:rsid w:val="0084724B"/>
    <w:rsid w:val="008476C9"/>
    <w:rsid w:val="008542D6"/>
    <w:rsid w:val="0086110C"/>
    <w:rsid w:val="008649DA"/>
    <w:rsid w:val="008703ED"/>
    <w:rsid w:val="00876F9D"/>
    <w:rsid w:val="008775C2"/>
    <w:rsid w:val="00883E1A"/>
    <w:rsid w:val="008851B4"/>
    <w:rsid w:val="0089132B"/>
    <w:rsid w:val="00893E60"/>
    <w:rsid w:val="008A652F"/>
    <w:rsid w:val="008C0C97"/>
    <w:rsid w:val="008C0FAE"/>
    <w:rsid w:val="008D4AEF"/>
    <w:rsid w:val="008D5BA2"/>
    <w:rsid w:val="008D79BD"/>
    <w:rsid w:val="008E7141"/>
    <w:rsid w:val="008F2D3D"/>
    <w:rsid w:val="0090024F"/>
    <w:rsid w:val="00903594"/>
    <w:rsid w:val="00917A6B"/>
    <w:rsid w:val="00932B6E"/>
    <w:rsid w:val="009354C4"/>
    <w:rsid w:val="0095272A"/>
    <w:rsid w:val="00954019"/>
    <w:rsid w:val="0095468B"/>
    <w:rsid w:val="00964B83"/>
    <w:rsid w:val="00967086"/>
    <w:rsid w:val="00972D68"/>
    <w:rsid w:val="00980618"/>
    <w:rsid w:val="009812AF"/>
    <w:rsid w:val="00990547"/>
    <w:rsid w:val="00995105"/>
    <w:rsid w:val="00996209"/>
    <w:rsid w:val="00996735"/>
    <w:rsid w:val="009B56F3"/>
    <w:rsid w:val="009D5955"/>
    <w:rsid w:val="009E427E"/>
    <w:rsid w:val="009E5269"/>
    <w:rsid w:val="009F1125"/>
    <w:rsid w:val="009F5BE5"/>
    <w:rsid w:val="00A16836"/>
    <w:rsid w:val="00A20B18"/>
    <w:rsid w:val="00A2289A"/>
    <w:rsid w:val="00A24661"/>
    <w:rsid w:val="00A3018E"/>
    <w:rsid w:val="00A31AEA"/>
    <w:rsid w:val="00A4694F"/>
    <w:rsid w:val="00A60F0E"/>
    <w:rsid w:val="00A636D0"/>
    <w:rsid w:val="00A63FE2"/>
    <w:rsid w:val="00A653C2"/>
    <w:rsid w:val="00A84D65"/>
    <w:rsid w:val="00A90C74"/>
    <w:rsid w:val="00A94BCB"/>
    <w:rsid w:val="00AB4345"/>
    <w:rsid w:val="00AB5CD4"/>
    <w:rsid w:val="00AC1F31"/>
    <w:rsid w:val="00AC29F8"/>
    <w:rsid w:val="00AE2B10"/>
    <w:rsid w:val="00AE5873"/>
    <w:rsid w:val="00AF6B26"/>
    <w:rsid w:val="00B062F2"/>
    <w:rsid w:val="00B07D34"/>
    <w:rsid w:val="00B11D59"/>
    <w:rsid w:val="00B22B82"/>
    <w:rsid w:val="00B232AE"/>
    <w:rsid w:val="00B2342E"/>
    <w:rsid w:val="00B240F4"/>
    <w:rsid w:val="00B24897"/>
    <w:rsid w:val="00B25E62"/>
    <w:rsid w:val="00B37EF0"/>
    <w:rsid w:val="00B4066F"/>
    <w:rsid w:val="00B40A04"/>
    <w:rsid w:val="00B41028"/>
    <w:rsid w:val="00B45C11"/>
    <w:rsid w:val="00B46E39"/>
    <w:rsid w:val="00B54A55"/>
    <w:rsid w:val="00B60557"/>
    <w:rsid w:val="00B61F8D"/>
    <w:rsid w:val="00B675DD"/>
    <w:rsid w:val="00B710D4"/>
    <w:rsid w:val="00B75749"/>
    <w:rsid w:val="00B843C4"/>
    <w:rsid w:val="00B92EB5"/>
    <w:rsid w:val="00B968BB"/>
    <w:rsid w:val="00BB3117"/>
    <w:rsid w:val="00BB59C9"/>
    <w:rsid w:val="00BB78FD"/>
    <w:rsid w:val="00BC4826"/>
    <w:rsid w:val="00BC76B7"/>
    <w:rsid w:val="00BD1A5C"/>
    <w:rsid w:val="00BE228F"/>
    <w:rsid w:val="00BE39A3"/>
    <w:rsid w:val="00BE3EFA"/>
    <w:rsid w:val="00C10EB3"/>
    <w:rsid w:val="00C12D6B"/>
    <w:rsid w:val="00C161BF"/>
    <w:rsid w:val="00C21AB2"/>
    <w:rsid w:val="00C4293F"/>
    <w:rsid w:val="00C52D85"/>
    <w:rsid w:val="00C55618"/>
    <w:rsid w:val="00C65931"/>
    <w:rsid w:val="00C65BF2"/>
    <w:rsid w:val="00C80EFB"/>
    <w:rsid w:val="00C9204C"/>
    <w:rsid w:val="00CB1392"/>
    <w:rsid w:val="00CB3273"/>
    <w:rsid w:val="00CB5FB6"/>
    <w:rsid w:val="00CC210A"/>
    <w:rsid w:val="00CC4902"/>
    <w:rsid w:val="00CC77DD"/>
    <w:rsid w:val="00CD1998"/>
    <w:rsid w:val="00CD3A11"/>
    <w:rsid w:val="00CD3A14"/>
    <w:rsid w:val="00CD41D8"/>
    <w:rsid w:val="00CE3953"/>
    <w:rsid w:val="00CE626E"/>
    <w:rsid w:val="00CE7080"/>
    <w:rsid w:val="00D0053F"/>
    <w:rsid w:val="00D012D9"/>
    <w:rsid w:val="00D0553D"/>
    <w:rsid w:val="00D059AE"/>
    <w:rsid w:val="00D24818"/>
    <w:rsid w:val="00D3382B"/>
    <w:rsid w:val="00D422C7"/>
    <w:rsid w:val="00D518D3"/>
    <w:rsid w:val="00D529C0"/>
    <w:rsid w:val="00D66FA0"/>
    <w:rsid w:val="00D72F5E"/>
    <w:rsid w:val="00D73E7F"/>
    <w:rsid w:val="00D76468"/>
    <w:rsid w:val="00D80E7E"/>
    <w:rsid w:val="00D95FEF"/>
    <w:rsid w:val="00DA187E"/>
    <w:rsid w:val="00DA3ED4"/>
    <w:rsid w:val="00DB1554"/>
    <w:rsid w:val="00DB73F5"/>
    <w:rsid w:val="00DC1512"/>
    <w:rsid w:val="00DC29A5"/>
    <w:rsid w:val="00DC49B4"/>
    <w:rsid w:val="00DD3D0F"/>
    <w:rsid w:val="00DE1CB1"/>
    <w:rsid w:val="00DE424E"/>
    <w:rsid w:val="00DE6A37"/>
    <w:rsid w:val="00E058B5"/>
    <w:rsid w:val="00E170DE"/>
    <w:rsid w:val="00E263F7"/>
    <w:rsid w:val="00E31663"/>
    <w:rsid w:val="00E3696A"/>
    <w:rsid w:val="00E37862"/>
    <w:rsid w:val="00E4229F"/>
    <w:rsid w:val="00E46CC2"/>
    <w:rsid w:val="00E520A7"/>
    <w:rsid w:val="00E53F54"/>
    <w:rsid w:val="00E555EB"/>
    <w:rsid w:val="00E61092"/>
    <w:rsid w:val="00E67FBF"/>
    <w:rsid w:val="00E70BE0"/>
    <w:rsid w:val="00E75905"/>
    <w:rsid w:val="00E870C5"/>
    <w:rsid w:val="00E94C6B"/>
    <w:rsid w:val="00EA7835"/>
    <w:rsid w:val="00EB30AD"/>
    <w:rsid w:val="00EC75F6"/>
    <w:rsid w:val="00ED0C93"/>
    <w:rsid w:val="00ED6069"/>
    <w:rsid w:val="00EE29D0"/>
    <w:rsid w:val="00EE433C"/>
    <w:rsid w:val="00EF1993"/>
    <w:rsid w:val="00EF4CE9"/>
    <w:rsid w:val="00EF66E8"/>
    <w:rsid w:val="00F008F7"/>
    <w:rsid w:val="00F02263"/>
    <w:rsid w:val="00F03F26"/>
    <w:rsid w:val="00F126B2"/>
    <w:rsid w:val="00F13B23"/>
    <w:rsid w:val="00F149A7"/>
    <w:rsid w:val="00F246A8"/>
    <w:rsid w:val="00F259C3"/>
    <w:rsid w:val="00F40A12"/>
    <w:rsid w:val="00F42B2A"/>
    <w:rsid w:val="00F50314"/>
    <w:rsid w:val="00F5215B"/>
    <w:rsid w:val="00F5646F"/>
    <w:rsid w:val="00F576AE"/>
    <w:rsid w:val="00F61070"/>
    <w:rsid w:val="00F7546F"/>
    <w:rsid w:val="00F77B3D"/>
    <w:rsid w:val="00F876A6"/>
    <w:rsid w:val="00F94D05"/>
    <w:rsid w:val="00FA1136"/>
    <w:rsid w:val="00FC0E72"/>
    <w:rsid w:val="00FC2D8A"/>
    <w:rsid w:val="00FD6AA4"/>
    <w:rsid w:val="00FF2984"/>
    <w:rsid w:val="00FF33DE"/>
    <w:rsid w:val="00FF3996"/>
    <w:rsid w:val="00FF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E633548"/>
  <w15:docId w15:val="{F048E249-0A8F-49CA-9D70-5C83A2D5A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A3ED4"/>
    <w:pPr>
      <w:keepNext/>
      <w:keepLines/>
      <w:numPr>
        <w:numId w:val="13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A3ED4"/>
    <w:pPr>
      <w:keepNext/>
      <w:keepLines/>
      <w:numPr>
        <w:ilvl w:val="1"/>
        <w:numId w:val="13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DA3ED4"/>
    <w:pPr>
      <w:keepNext/>
      <w:keepLines/>
      <w:numPr>
        <w:ilvl w:val="2"/>
        <w:numId w:val="1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3ED4"/>
    <w:pPr>
      <w:keepNext/>
      <w:keepLines/>
      <w:numPr>
        <w:ilvl w:val="3"/>
        <w:numId w:val="1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3ED4"/>
    <w:pPr>
      <w:keepNext/>
      <w:keepLines/>
      <w:numPr>
        <w:ilvl w:val="4"/>
        <w:numId w:val="1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3ED4"/>
    <w:pPr>
      <w:keepNext/>
      <w:keepLines/>
      <w:numPr>
        <w:ilvl w:val="5"/>
        <w:numId w:val="1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3ED4"/>
    <w:pPr>
      <w:keepNext/>
      <w:keepLines/>
      <w:numPr>
        <w:ilvl w:val="6"/>
        <w:numId w:val="1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3ED4"/>
    <w:pPr>
      <w:keepNext/>
      <w:keepLines/>
      <w:numPr>
        <w:ilvl w:val="7"/>
        <w:numId w:val="1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3ED4"/>
    <w:pPr>
      <w:keepNext/>
      <w:keepLines/>
      <w:numPr>
        <w:ilvl w:val="8"/>
        <w:numId w:val="1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653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653C2"/>
    <w:rPr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653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653C2"/>
    <w:rPr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5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53C2"/>
    <w:rPr>
      <w:rFonts w:ascii="Tahoma" w:hAnsi="Tahoma" w:cs="Tahoma"/>
      <w:sz w:val="16"/>
      <w:szCs w:val="16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2B3373"/>
    <w:rPr>
      <w:color w:val="0000FF" w:themeColor="hyperlink"/>
      <w:u w:val="single"/>
    </w:rPr>
  </w:style>
  <w:style w:type="character" w:customStyle="1" w:styleId="shorttext">
    <w:name w:val="short_text"/>
    <w:basedOn w:val="Carpredefinitoparagrafo"/>
    <w:rsid w:val="003D3FBC"/>
  </w:style>
  <w:style w:type="character" w:customStyle="1" w:styleId="hps">
    <w:name w:val="hps"/>
    <w:basedOn w:val="Carpredefinitoparagrafo"/>
    <w:rsid w:val="003D3FBC"/>
  </w:style>
  <w:style w:type="character" w:customStyle="1" w:styleId="undefined">
    <w:name w:val="undefined"/>
    <w:basedOn w:val="Carpredefinitoparagrafo"/>
    <w:rsid w:val="003257AA"/>
  </w:style>
  <w:style w:type="character" w:customStyle="1" w:styleId="apple-converted-space">
    <w:name w:val="apple-converted-space"/>
    <w:basedOn w:val="Carpredefinitoparagrafo"/>
    <w:rsid w:val="00BB59C9"/>
  </w:style>
  <w:style w:type="character" w:styleId="Enfasigrassetto">
    <w:name w:val="Strong"/>
    <w:basedOn w:val="Carpredefinitoparagrafo"/>
    <w:uiPriority w:val="22"/>
    <w:qFormat/>
    <w:rsid w:val="00101CCF"/>
    <w:rPr>
      <w:b/>
      <w:bCs/>
    </w:rPr>
  </w:style>
  <w:style w:type="paragraph" w:styleId="Paragrafoelenco">
    <w:name w:val="List Paragraph"/>
    <w:basedOn w:val="Normale"/>
    <w:uiPriority w:val="34"/>
    <w:qFormat/>
    <w:rsid w:val="007259AB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DA3E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A3E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A3ED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3ED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3ED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3ED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3ED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3ED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3ED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visione">
    <w:name w:val="Revision"/>
    <w:hidden/>
    <w:uiPriority w:val="99"/>
    <w:semiHidden/>
    <w:rsid w:val="00876F9D"/>
    <w:pPr>
      <w:spacing w:after="0" w:line="240" w:lineRule="auto"/>
    </w:pPr>
  </w:style>
  <w:style w:type="character" w:styleId="Enfasiintensa">
    <w:name w:val="Intense Emphasis"/>
    <w:basedOn w:val="Carpredefinitoparagrafo"/>
    <w:uiPriority w:val="21"/>
    <w:qFormat/>
    <w:rsid w:val="00397E41"/>
    <w:rPr>
      <w:b/>
      <w:bCs/>
      <w:i/>
      <w:iCs/>
      <w:color w:val="4F81BD" w:themeColor="accent1"/>
    </w:rPr>
  </w:style>
  <w:style w:type="paragraph" w:styleId="NormaleWeb">
    <w:name w:val="Normal (Web)"/>
    <w:basedOn w:val="Normale"/>
    <w:uiPriority w:val="99"/>
    <w:semiHidden/>
    <w:unhideWhenUsed/>
    <w:rsid w:val="0033094B"/>
    <w:rPr>
      <w:rFonts w:ascii="Times New Roman" w:hAnsi="Times New Roman" w:cs="Times New Roman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8775C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775C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775C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775C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775C2"/>
    <w:rPr>
      <w:b/>
      <w:bCs/>
      <w:sz w:val="20"/>
      <w:szCs w:val="20"/>
    </w:rPr>
  </w:style>
  <w:style w:type="table" w:styleId="Grigliatabella">
    <w:name w:val="Table Grid"/>
    <w:basedOn w:val="Tabellanormale"/>
    <w:uiPriority w:val="59"/>
    <w:rsid w:val="00565E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5920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865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anfranco.debbi@smalticeram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6710C-7B9C-43E9-A526-7DAF43E4F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2216</Words>
  <Characters>12637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CLUSTERNANOTECH LTD</vt:lpstr>
    </vt:vector>
  </TitlesOfParts>
  <Company/>
  <LinksUpToDate>false</LinksUpToDate>
  <CharactersWithSpaces>14824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CLUSTERNANOTECH LTD</dc:title>
  <dc:creator>USER</dc:creator>
  <cp:lastModifiedBy>Svetlana Cantarelli</cp:lastModifiedBy>
  <cp:revision>6</cp:revision>
  <cp:lastPrinted>2020-09-28T13:24:00Z</cp:lastPrinted>
  <dcterms:created xsi:type="dcterms:W3CDTF">2020-10-25T15:43:00Z</dcterms:created>
  <dcterms:modified xsi:type="dcterms:W3CDTF">2020-11-27T12:16:00Z</dcterms:modified>
</cp:coreProperties>
</file>